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16AF9" w14:textId="72E1352D" w:rsidR="000E2717" w:rsidRPr="007E1BCC" w:rsidRDefault="000E2717" w:rsidP="006978B7">
      <w:pPr>
        <w:rPr>
          <w:rFonts w:ascii="Arial Narrow" w:hAnsi="Arial Narrow"/>
        </w:rPr>
      </w:pPr>
    </w:p>
    <w:p w14:paraId="137B6691" w14:textId="4E5D071D" w:rsidR="00F10705" w:rsidRPr="007E1BCC" w:rsidRDefault="00A865FA" w:rsidP="00C90A0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Zaproszenie do </w:t>
      </w:r>
      <w:r w:rsidR="00C90A08">
        <w:rPr>
          <w:rFonts w:ascii="Arial Narrow" w:hAnsi="Arial Narrow"/>
          <w:b/>
          <w:bCs/>
        </w:rPr>
        <w:t>składania ofert na zakup nieruchomości</w:t>
      </w:r>
    </w:p>
    <w:p w14:paraId="2FE52693" w14:textId="09174B96" w:rsidR="00A51E5B" w:rsidRPr="007E1BCC" w:rsidRDefault="00A865FA" w:rsidP="006978B7">
      <w:pPr>
        <w:jc w:val="both"/>
        <w:rPr>
          <w:rFonts w:ascii="Arial Narrow" w:hAnsi="Arial Narrow"/>
        </w:rPr>
      </w:pPr>
      <w:r w:rsidRPr="00A865FA">
        <w:rPr>
          <w:rFonts w:ascii="Arial Narrow" w:hAnsi="Arial Narrow"/>
        </w:rPr>
        <w:t>Energa Centrum Usług Wspólnych Sp. z o.o. z siedzibą w Gdańsku oferuje</w:t>
      </w:r>
      <w:r w:rsidR="00C90A08">
        <w:rPr>
          <w:rFonts w:ascii="Arial Narrow" w:hAnsi="Arial Narrow"/>
        </w:rPr>
        <w:t xml:space="preserve"> </w:t>
      </w:r>
      <w:r w:rsidR="00F10705" w:rsidRPr="007E1BCC">
        <w:rPr>
          <w:rFonts w:ascii="Arial Narrow" w:hAnsi="Arial Narrow"/>
        </w:rPr>
        <w:t xml:space="preserve">sprzedaż prawa użytkowania wieczystego </w:t>
      </w:r>
      <w:r w:rsidR="00010880" w:rsidRPr="007E1BCC">
        <w:rPr>
          <w:rFonts w:ascii="Arial Narrow" w:hAnsi="Arial Narrow"/>
        </w:rPr>
        <w:t xml:space="preserve">niezabudowanych </w:t>
      </w:r>
      <w:r w:rsidR="00F10705" w:rsidRPr="007E1BCC">
        <w:rPr>
          <w:rFonts w:ascii="Arial Narrow" w:hAnsi="Arial Narrow"/>
        </w:rPr>
        <w:t xml:space="preserve">nieruchomości </w:t>
      </w:r>
      <w:r w:rsidR="009048B1" w:rsidRPr="007E1BCC">
        <w:rPr>
          <w:rFonts w:ascii="Arial Narrow" w:hAnsi="Arial Narrow"/>
        </w:rPr>
        <w:t>położon</w:t>
      </w:r>
      <w:r w:rsidR="00010880" w:rsidRPr="007E1BCC">
        <w:rPr>
          <w:rFonts w:ascii="Arial Narrow" w:hAnsi="Arial Narrow"/>
        </w:rPr>
        <w:t xml:space="preserve">ych </w:t>
      </w:r>
      <w:r w:rsidR="00F10705" w:rsidRPr="007E1BCC">
        <w:rPr>
          <w:rFonts w:ascii="Arial Narrow" w:hAnsi="Arial Narrow"/>
        </w:rPr>
        <w:t>w</w:t>
      </w:r>
      <w:r w:rsidR="00401B05" w:rsidRPr="007E1BCC">
        <w:rPr>
          <w:rFonts w:ascii="Arial Narrow" w:hAnsi="Arial Narrow"/>
        </w:rPr>
        <w:t xml:space="preserve"> </w:t>
      </w:r>
      <w:r w:rsidR="009048B1" w:rsidRPr="007E1BCC">
        <w:rPr>
          <w:rFonts w:ascii="Arial Narrow" w:hAnsi="Arial Narrow"/>
        </w:rPr>
        <w:t>Olsztynie</w:t>
      </w:r>
      <w:r w:rsidR="00F10705" w:rsidRPr="007E1BCC">
        <w:rPr>
          <w:rFonts w:ascii="Arial Narrow" w:hAnsi="Arial Narrow"/>
        </w:rPr>
        <w:t xml:space="preserve">, </w:t>
      </w:r>
      <w:r w:rsidR="009048B1" w:rsidRPr="007E1BCC">
        <w:rPr>
          <w:rFonts w:ascii="Arial Narrow" w:hAnsi="Arial Narrow"/>
        </w:rPr>
        <w:t>przy ul. Kazimierza Kalinowskiego</w:t>
      </w:r>
      <w:r w:rsidR="00F10705" w:rsidRPr="007E1BCC">
        <w:rPr>
          <w:rFonts w:ascii="Arial Narrow" w:hAnsi="Arial Narrow"/>
        </w:rPr>
        <w:t xml:space="preserve">, województwo </w:t>
      </w:r>
      <w:r w:rsidR="009048B1" w:rsidRPr="007E1BCC">
        <w:rPr>
          <w:rFonts w:ascii="Arial Narrow" w:hAnsi="Arial Narrow"/>
        </w:rPr>
        <w:t>warmińsko-mazurskie</w:t>
      </w:r>
      <w:r w:rsidR="00515F85">
        <w:rPr>
          <w:rFonts w:ascii="Arial Narrow" w:hAnsi="Arial Narrow"/>
        </w:rPr>
        <w:t xml:space="preserve"> w następujących wariantach</w:t>
      </w:r>
      <w:r w:rsidR="00A51E5B" w:rsidRPr="007E1BCC">
        <w:rPr>
          <w:rFonts w:ascii="Arial Narrow" w:hAnsi="Arial Narrow"/>
        </w:rPr>
        <w:t>:</w:t>
      </w:r>
    </w:p>
    <w:tbl>
      <w:tblPr>
        <w:tblStyle w:val="Tabelasiatki1jasna"/>
        <w:tblpPr w:leftFromText="141" w:rightFromText="141" w:vertAnchor="text" w:horzAnchor="margin" w:tblpY="357"/>
        <w:tblW w:w="5000" w:type="pct"/>
        <w:tblLook w:val="04A0" w:firstRow="1" w:lastRow="0" w:firstColumn="1" w:lastColumn="0" w:noHBand="0" w:noVBand="1"/>
        <w:tblCaption w:val=""/>
        <w:tblDescription w:val=""/>
      </w:tblPr>
      <w:tblGrid>
        <w:gridCol w:w="3020"/>
        <w:gridCol w:w="3021"/>
        <w:gridCol w:w="3021"/>
      </w:tblGrid>
      <w:tr w:rsidR="000F6030" w:rsidRPr="000F6030" w14:paraId="24F83F9F" w14:textId="77777777" w:rsidTr="00D23F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61328877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bookmarkStart w:id="0" w:name="_Hlk75253089"/>
            <w:bookmarkStart w:id="1" w:name="_Hlk75253616"/>
            <w:r w:rsidRPr="000F6030">
              <w:rPr>
                <w:rFonts w:ascii="Arial Narrow" w:hAnsi="Arial Narrow"/>
              </w:rPr>
              <w:t>nr dz.</w:t>
            </w:r>
          </w:p>
        </w:tc>
        <w:tc>
          <w:tcPr>
            <w:tcW w:w="1667" w:type="pct"/>
            <w:hideMark/>
          </w:tcPr>
          <w:p w14:paraId="6AAA1E2F" w14:textId="77777777" w:rsidR="000F6030" w:rsidRPr="000F6030" w:rsidRDefault="000F6030" w:rsidP="00D23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Powierzchnia w m²</w:t>
            </w:r>
          </w:p>
        </w:tc>
        <w:tc>
          <w:tcPr>
            <w:tcW w:w="1667" w:type="pct"/>
            <w:hideMark/>
          </w:tcPr>
          <w:p w14:paraId="1B54F2ED" w14:textId="77777777" w:rsidR="000F6030" w:rsidRPr="000F6030" w:rsidRDefault="000F6030" w:rsidP="00D23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Cena ofertowa</w:t>
            </w:r>
          </w:p>
        </w:tc>
      </w:tr>
      <w:tr w:rsidR="000F6030" w:rsidRPr="000F6030" w14:paraId="4A3B37AD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62AD8236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1/22</w:t>
            </w:r>
          </w:p>
        </w:tc>
        <w:tc>
          <w:tcPr>
            <w:tcW w:w="1667" w:type="pct"/>
            <w:hideMark/>
          </w:tcPr>
          <w:p w14:paraId="35694E73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930</w:t>
            </w:r>
          </w:p>
        </w:tc>
        <w:tc>
          <w:tcPr>
            <w:tcW w:w="1667" w:type="pct"/>
            <w:hideMark/>
          </w:tcPr>
          <w:p w14:paraId="23F35CC8" w14:textId="596864AD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209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2D0ADECE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5CD3CB93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1/23</w:t>
            </w:r>
          </w:p>
        </w:tc>
        <w:tc>
          <w:tcPr>
            <w:tcW w:w="1667" w:type="pct"/>
            <w:hideMark/>
          </w:tcPr>
          <w:p w14:paraId="4435BD8A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970</w:t>
            </w:r>
          </w:p>
        </w:tc>
        <w:tc>
          <w:tcPr>
            <w:tcW w:w="1667" w:type="pct"/>
            <w:hideMark/>
          </w:tcPr>
          <w:p w14:paraId="5CB529A1" w14:textId="334CA056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218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0C298AC5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15124C18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1/24</w:t>
            </w:r>
          </w:p>
        </w:tc>
        <w:tc>
          <w:tcPr>
            <w:tcW w:w="1667" w:type="pct"/>
            <w:hideMark/>
          </w:tcPr>
          <w:p w14:paraId="79FE0497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925</w:t>
            </w:r>
          </w:p>
        </w:tc>
        <w:tc>
          <w:tcPr>
            <w:tcW w:w="1667" w:type="pct"/>
            <w:hideMark/>
          </w:tcPr>
          <w:p w14:paraId="210306D3" w14:textId="6AE19532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161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1A9AA730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30BD714C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1/25</w:t>
            </w:r>
          </w:p>
        </w:tc>
        <w:tc>
          <w:tcPr>
            <w:tcW w:w="1667" w:type="pct"/>
            <w:hideMark/>
          </w:tcPr>
          <w:p w14:paraId="6EB04041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924</w:t>
            </w:r>
          </w:p>
        </w:tc>
        <w:tc>
          <w:tcPr>
            <w:tcW w:w="1667" w:type="pct"/>
            <w:hideMark/>
          </w:tcPr>
          <w:p w14:paraId="7A9E0109" w14:textId="64D0F0FD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161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36CEA769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3A0CAC16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1/26</w:t>
            </w:r>
          </w:p>
        </w:tc>
        <w:tc>
          <w:tcPr>
            <w:tcW w:w="1667" w:type="pct"/>
            <w:hideMark/>
          </w:tcPr>
          <w:p w14:paraId="1332A50E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904</w:t>
            </w:r>
          </w:p>
        </w:tc>
        <w:tc>
          <w:tcPr>
            <w:tcW w:w="1667" w:type="pct"/>
            <w:hideMark/>
          </w:tcPr>
          <w:p w14:paraId="18F2D47E" w14:textId="6A49903F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158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bookmarkEnd w:id="0"/>
      <w:tr w:rsidR="000F6030" w:rsidRPr="000F6030" w14:paraId="2B672CB1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30F9457B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1/27</w:t>
            </w:r>
          </w:p>
        </w:tc>
        <w:tc>
          <w:tcPr>
            <w:tcW w:w="1667" w:type="pct"/>
            <w:hideMark/>
          </w:tcPr>
          <w:p w14:paraId="65EB4D75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927</w:t>
            </w:r>
          </w:p>
        </w:tc>
        <w:tc>
          <w:tcPr>
            <w:tcW w:w="1667" w:type="pct"/>
            <w:hideMark/>
          </w:tcPr>
          <w:p w14:paraId="0F07702D" w14:textId="5591913A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162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3B1CCD77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302A3A93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1/28</w:t>
            </w:r>
          </w:p>
        </w:tc>
        <w:tc>
          <w:tcPr>
            <w:tcW w:w="1667" w:type="pct"/>
            <w:hideMark/>
          </w:tcPr>
          <w:p w14:paraId="5F15DCB0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885</w:t>
            </w:r>
          </w:p>
        </w:tc>
        <w:tc>
          <w:tcPr>
            <w:tcW w:w="1667" w:type="pct"/>
            <w:hideMark/>
          </w:tcPr>
          <w:p w14:paraId="64C02A1F" w14:textId="1E0A91FC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154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6E88393C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6C3052B0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1/43</w:t>
            </w:r>
          </w:p>
        </w:tc>
        <w:tc>
          <w:tcPr>
            <w:tcW w:w="1667" w:type="pct"/>
            <w:hideMark/>
          </w:tcPr>
          <w:p w14:paraId="14E121AD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1758</w:t>
            </w:r>
          </w:p>
        </w:tc>
        <w:tc>
          <w:tcPr>
            <w:tcW w:w="1667" w:type="pct"/>
            <w:hideMark/>
          </w:tcPr>
          <w:p w14:paraId="1BD5A784" w14:textId="41EEDB91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307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67AE63E1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7B089B2B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1/45</w:t>
            </w:r>
          </w:p>
        </w:tc>
        <w:tc>
          <w:tcPr>
            <w:tcW w:w="1667" w:type="pct"/>
            <w:hideMark/>
          </w:tcPr>
          <w:p w14:paraId="1435C1E0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1402</w:t>
            </w:r>
          </w:p>
        </w:tc>
        <w:tc>
          <w:tcPr>
            <w:tcW w:w="1667" w:type="pct"/>
            <w:hideMark/>
          </w:tcPr>
          <w:p w14:paraId="6D5B6E96" w14:textId="01E0280E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245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26E611FF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283AA474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1/47</w:t>
            </w:r>
          </w:p>
        </w:tc>
        <w:tc>
          <w:tcPr>
            <w:tcW w:w="1667" w:type="pct"/>
            <w:hideMark/>
          </w:tcPr>
          <w:p w14:paraId="6CC3B753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1194</w:t>
            </w:r>
          </w:p>
        </w:tc>
        <w:tc>
          <w:tcPr>
            <w:tcW w:w="1667" w:type="pct"/>
            <w:hideMark/>
          </w:tcPr>
          <w:p w14:paraId="2B5CEC68" w14:textId="6C6B8364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208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4E4B2C4F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634D30A9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1/49</w:t>
            </w:r>
          </w:p>
        </w:tc>
        <w:tc>
          <w:tcPr>
            <w:tcW w:w="1667" w:type="pct"/>
            <w:hideMark/>
          </w:tcPr>
          <w:p w14:paraId="2350B91C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1071</w:t>
            </w:r>
          </w:p>
        </w:tc>
        <w:tc>
          <w:tcPr>
            <w:tcW w:w="1667" w:type="pct"/>
            <w:hideMark/>
          </w:tcPr>
          <w:p w14:paraId="6ADA285B" w14:textId="3FB7A6D2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187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7C12ACD6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34EFB947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1/51</w:t>
            </w:r>
          </w:p>
        </w:tc>
        <w:tc>
          <w:tcPr>
            <w:tcW w:w="1667" w:type="pct"/>
            <w:hideMark/>
          </w:tcPr>
          <w:p w14:paraId="6BA3A5D1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1033</w:t>
            </w:r>
          </w:p>
        </w:tc>
        <w:tc>
          <w:tcPr>
            <w:tcW w:w="1667" w:type="pct"/>
            <w:hideMark/>
          </w:tcPr>
          <w:p w14:paraId="001D38A4" w14:textId="081A24A9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180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1AB3E1E7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737D95F6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1/53</w:t>
            </w:r>
          </w:p>
        </w:tc>
        <w:tc>
          <w:tcPr>
            <w:tcW w:w="1667" w:type="pct"/>
            <w:hideMark/>
          </w:tcPr>
          <w:p w14:paraId="33EEEF23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1071</w:t>
            </w:r>
          </w:p>
        </w:tc>
        <w:tc>
          <w:tcPr>
            <w:tcW w:w="1667" w:type="pct"/>
            <w:hideMark/>
          </w:tcPr>
          <w:p w14:paraId="7058D36D" w14:textId="00DEF8AF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241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448E3E98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hideMark/>
          </w:tcPr>
          <w:p w14:paraId="01EE2494" w14:textId="77777777" w:rsidR="000F6030" w:rsidRPr="000F6030" w:rsidRDefault="000F6030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1/55</w:t>
            </w:r>
          </w:p>
        </w:tc>
        <w:tc>
          <w:tcPr>
            <w:tcW w:w="1667" w:type="pct"/>
            <w:hideMark/>
          </w:tcPr>
          <w:p w14:paraId="27FDE416" w14:textId="77777777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1224</w:t>
            </w:r>
          </w:p>
        </w:tc>
        <w:tc>
          <w:tcPr>
            <w:tcW w:w="1667" w:type="pct"/>
            <w:hideMark/>
          </w:tcPr>
          <w:p w14:paraId="5223DAD0" w14:textId="6054A5EF" w:rsidR="000F6030" w:rsidRPr="000F6030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276</w:t>
            </w:r>
            <w:r w:rsidR="00230F4B"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 w:rsidR="00230F4B">
              <w:rPr>
                <w:rFonts w:ascii="Arial Narrow" w:hAnsi="Arial Narrow"/>
              </w:rPr>
              <w:t>,00 zł</w:t>
            </w:r>
          </w:p>
        </w:tc>
      </w:tr>
      <w:tr w:rsidR="000F6030" w:rsidRPr="000F6030" w14:paraId="06E19A2C" w14:textId="77777777" w:rsidTr="00D23FC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0B34552F" w14:textId="0C9292C3" w:rsidR="000F6030" w:rsidRPr="00BD3D14" w:rsidRDefault="000F6030" w:rsidP="00D23FC4">
            <w:pPr>
              <w:jc w:val="center"/>
              <w:rPr>
                <w:rFonts w:ascii="Arial Narrow" w:hAnsi="Arial Narrow"/>
              </w:rPr>
            </w:pPr>
            <w:r w:rsidRPr="00BD3D14">
              <w:rPr>
                <w:rFonts w:ascii="Arial Narrow" w:hAnsi="Arial Narrow"/>
              </w:rPr>
              <w:t>SUMA</w:t>
            </w:r>
          </w:p>
        </w:tc>
        <w:tc>
          <w:tcPr>
            <w:tcW w:w="1667" w:type="pct"/>
          </w:tcPr>
          <w:p w14:paraId="71B492CF" w14:textId="6D51A48D" w:rsidR="000F6030" w:rsidRPr="00BD3D14" w:rsidRDefault="000F6030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BD3D14">
              <w:rPr>
                <w:rFonts w:ascii="Arial Narrow" w:hAnsi="Arial Narrow"/>
                <w:b/>
                <w:bCs/>
              </w:rPr>
              <w:t>15 218</w:t>
            </w:r>
          </w:p>
        </w:tc>
        <w:tc>
          <w:tcPr>
            <w:tcW w:w="1667" w:type="pct"/>
          </w:tcPr>
          <w:p w14:paraId="37710BE1" w14:textId="6BACFD80" w:rsidR="000F6030" w:rsidRPr="00BD3D14" w:rsidRDefault="00416F7D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BD3D14">
              <w:rPr>
                <w:rFonts w:ascii="Arial Narrow" w:hAnsi="Arial Narrow"/>
                <w:b/>
                <w:bCs/>
              </w:rPr>
              <w:t>2 867</w:t>
            </w:r>
            <w:r w:rsidR="00230F4B" w:rsidRPr="00BD3D14">
              <w:rPr>
                <w:rFonts w:ascii="Arial Narrow" w:hAnsi="Arial Narrow"/>
                <w:b/>
                <w:bCs/>
              </w:rPr>
              <w:t> </w:t>
            </w:r>
            <w:r w:rsidRPr="00BD3D14">
              <w:rPr>
                <w:rFonts w:ascii="Arial Narrow" w:hAnsi="Arial Narrow"/>
                <w:b/>
                <w:bCs/>
              </w:rPr>
              <w:t>000</w:t>
            </w:r>
            <w:r w:rsidR="00230F4B" w:rsidRPr="00BD3D14">
              <w:rPr>
                <w:rFonts w:ascii="Arial Narrow" w:hAnsi="Arial Narrow"/>
                <w:b/>
                <w:bCs/>
              </w:rPr>
              <w:t>,00 zł</w:t>
            </w:r>
          </w:p>
        </w:tc>
      </w:tr>
    </w:tbl>
    <w:bookmarkEnd w:id="1"/>
    <w:p w14:paraId="39BD79AD" w14:textId="441BB850" w:rsidR="000F6030" w:rsidRPr="000F6030" w:rsidRDefault="00010880" w:rsidP="00D23FC4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Arial Narrow" w:hAnsi="Arial Narrow"/>
        </w:rPr>
      </w:pPr>
      <w:r w:rsidRPr="000F6030">
        <w:rPr>
          <w:rFonts w:ascii="Arial Narrow" w:hAnsi="Arial Narrow"/>
        </w:rPr>
        <w:t>Dz</w:t>
      </w:r>
      <w:r w:rsidR="00A51E5B" w:rsidRPr="000F6030">
        <w:rPr>
          <w:rFonts w:ascii="Arial Narrow" w:hAnsi="Arial Narrow"/>
        </w:rPr>
        <w:t>iał</w:t>
      </w:r>
      <w:r w:rsidRPr="000F6030">
        <w:rPr>
          <w:rFonts w:ascii="Arial Narrow" w:hAnsi="Arial Narrow"/>
        </w:rPr>
        <w:t>ki</w:t>
      </w:r>
      <w:r w:rsidR="00A51E5B" w:rsidRPr="000F6030">
        <w:rPr>
          <w:rFonts w:ascii="Arial Narrow" w:hAnsi="Arial Narrow"/>
        </w:rPr>
        <w:t xml:space="preserve"> ewidencyjn</w:t>
      </w:r>
      <w:r w:rsidRPr="000F6030">
        <w:rPr>
          <w:rFonts w:ascii="Arial Narrow" w:hAnsi="Arial Narrow"/>
        </w:rPr>
        <w:t>e</w:t>
      </w:r>
      <w:r w:rsidR="00A51E5B" w:rsidRPr="000F6030">
        <w:rPr>
          <w:rFonts w:ascii="Arial Narrow" w:hAnsi="Arial Narrow"/>
        </w:rPr>
        <w:t xml:space="preserve"> o numerach:</w:t>
      </w:r>
      <w:bookmarkStart w:id="2" w:name="_Hlk46832002"/>
    </w:p>
    <w:p w14:paraId="2217633F" w14:textId="1217CB05" w:rsidR="00A51E5B" w:rsidRDefault="00CB5EC5" w:rsidP="00D23FC4">
      <w:pPr>
        <w:spacing w:after="0"/>
        <w:jc w:val="both"/>
        <w:rPr>
          <w:rFonts w:ascii="Arial Narrow" w:hAnsi="Arial Narrow"/>
        </w:rPr>
      </w:pPr>
      <w:bookmarkStart w:id="3" w:name="_Hlk65134625"/>
      <w:bookmarkEnd w:id="2"/>
      <w:r>
        <w:rPr>
          <w:rFonts w:ascii="Arial Narrow" w:hAnsi="Arial Narrow"/>
        </w:rPr>
        <w:t>w</w:t>
      </w:r>
      <w:r w:rsidR="00ED7B03" w:rsidRPr="00416F7D">
        <w:rPr>
          <w:rFonts w:ascii="Arial Narrow" w:hAnsi="Arial Narrow"/>
        </w:rPr>
        <w:t>raz</w:t>
      </w:r>
      <w:r>
        <w:rPr>
          <w:rFonts w:ascii="Arial Narrow" w:hAnsi="Arial Narrow"/>
        </w:rPr>
        <w:t xml:space="preserve"> </w:t>
      </w:r>
      <w:r w:rsidR="00ED7B03" w:rsidRPr="00416F7D">
        <w:rPr>
          <w:rFonts w:ascii="Arial Narrow" w:hAnsi="Arial Narrow"/>
        </w:rPr>
        <w:t>z</w:t>
      </w:r>
      <w:r>
        <w:rPr>
          <w:rFonts w:ascii="Arial Narrow" w:hAnsi="Arial Narrow"/>
        </w:rPr>
        <w:t xml:space="preserve"> </w:t>
      </w:r>
      <w:r w:rsidR="00ED7B03" w:rsidRPr="00416F7D">
        <w:rPr>
          <w:rFonts w:ascii="Arial Narrow" w:hAnsi="Arial Narrow"/>
        </w:rPr>
        <w:t>udziałem w wysokości</w:t>
      </w:r>
      <w:bookmarkEnd w:id="3"/>
      <w:r w:rsidR="00ED7B03" w:rsidRPr="00416F7D">
        <w:rPr>
          <w:rFonts w:ascii="Arial Narrow" w:hAnsi="Arial Narrow"/>
        </w:rPr>
        <w:t xml:space="preserve"> 14/19 w działce 1/57 o</w:t>
      </w:r>
      <w:r>
        <w:rPr>
          <w:rFonts w:ascii="Arial Narrow" w:hAnsi="Arial Narrow"/>
        </w:rPr>
        <w:t xml:space="preserve"> </w:t>
      </w:r>
      <w:r w:rsidR="00ED7B03" w:rsidRPr="00416F7D">
        <w:rPr>
          <w:rFonts w:ascii="Arial Narrow" w:hAnsi="Arial Narrow"/>
        </w:rPr>
        <w:t>powierzchni 4 370 m</w:t>
      </w:r>
      <w:r w:rsidR="00ED7B03" w:rsidRPr="00416F7D">
        <w:rPr>
          <w:rFonts w:ascii="Arial Narrow" w:hAnsi="Arial Narrow"/>
          <w:vertAlign w:val="superscript"/>
        </w:rPr>
        <w:t>2</w:t>
      </w:r>
      <w:r w:rsidR="00ED7B03" w:rsidRPr="00416F7D">
        <w:rPr>
          <w:rFonts w:ascii="Arial Narrow" w:hAnsi="Arial Narrow"/>
        </w:rPr>
        <w:t xml:space="preserve"> </w:t>
      </w:r>
      <w:r w:rsidR="00C530FF" w:rsidRPr="00416F7D">
        <w:rPr>
          <w:rFonts w:ascii="Arial Narrow" w:hAnsi="Arial Narrow"/>
        </w:rPr>
        <w:t>(</w:t>
      </w:r>
      <w:r w:rsidR="00ED7B03" w:rsidRPr="00416F7D">
        <w:rPr>
          <w:rFonts w:ascii="Arial Narrow" w:hAnsi="Arial Narrow"/>
        </w:rPr>
        <w:t>21</w:t>
      </w:r>
      <w:r w:rsidR="00416F7D" w:rsidRPr="00416F7D">
        <w:rPr>
          <w:rFonts w:ascii="Arial Narrow" w:hAnsi="Arial Narrow"/>
        </w:rPr>
        <w:t>7</w:t>
      </w:r>
      <w:r w:rsidR="00ED7B03" w:rsidRPr="00416F7D">
        <w:rPr>
          <w:rFonts w:ascii="Arial Narrow" w:hAnsi="Arial Narrow"/>
        </w:rPr>
        <w:t xml:space="preserve"> </w:t>
      </w:r>
      <w:r w:rsidR="00416F7D" w:rsidRPr="00416F7D">
        <w:rPr>
          <w:rFonts w:ascii="Arial Narrow" w:hAnsi="Arial Narrow"/>
        </w:rPr>
        <w:t>000</w:t>
      </w:r>
      <w:r w:rsidR="00ED7B03" w:rsidRPr="00416F7D">
        <w:rPr>
          <w:rFonts w:ascii="Arial Narrow" w:hAnsi="Arial Narrow"/>
        </w:rPr>
        <w:t>,00 zł</w:t>
      </w:r>
      <w:r w:rsidR="00C530FF" w:rsidRPr="00416F7D">
        <w:rPr>
          <w:rFonts w:ascii="Arial Narrow" w:hAnsi="Arial Narrow"/>
        </w:rPr>
        <w:t>)</w:t>
      </w:r>
      <w:r w:rsidR="00A51E5B" w:rsidRPr="00416F7D">
        <w:rPr>
          <w:rFonts w:ascii="Arial Narrow" w:hAnsi="Arial Narrow"/>
        </w:rPr>
        <w:t>,położone w</w:t>
      </w:r>
      <w:r>
        <w:rPr>
          <w:rFonts w:ascii="Arial Narrow" w:hAnsi="Arial Narrow"/>
        </w:rPr>
        <w:t xml:space="preserve"> </w:t>
      </w:r>
      <w:r w:rsidR="00A51E5B" w:rsidRPr="00416F7D">
        <w:rPr>
          <w:rFonts w:ascii="Arial Narrow" w:hAnsi="Arial Narrow"/>
        </w:rPr>
        <w:t>Olsztynie, przy</w:t>
      </w:r>
      <w:r>
        <w:rPr>
          <w:rFonts w:ascii="Arial Narrow" w:hAnsi="Arial Narrow"/>
        </w:rPr>
        <w:t xml:space="preserve"> </w:t>
      </w:r>
      <w:r w:rsidR="00A51E5B" w:rsidRPr="00416F7D">
        <w:rPr>
          <w:rFonts w:ascii="Arial Narrow" w:hAnsi="Arial Narrow"/>
        </w:rPr>
        <w:t>ul.</w:t>
      </w:r>
      <w:r>
        <w:rPr>
          <w:rFonts w:ascii="Arial Narrow" w:hAnsi="Arial Narrow"/>
        </w:rPr>
        <w:t xml:space="preserve"> </w:t>
      </w:r>
      <w:r w:rsidR="00A51E5B" w:rsidRPr="00416F7D">
        <w:rPr>
          <w:rFonts w:ascii="Arial Narrow" w:hAnsi="Arial Narrow"/>
        </w:rPr>
        <w:t xml:space="preserve">Kazimierza Kalinowskiego, województwo warmińsko </w:t>
      </w:r>
      <w:r w:rsidR="00A42B1C" w:rsidRPr="00416F7D">
        <w:rPr>
          <w:rFonts w:ascii="Arial Narrow" w:hAnsi="Arial Narrow"/>
        </w:rPr>
        <w:t>–</w:t>
      </w:r>
      <w:r w:rsidR="00A51E5B" w:rsidRPr="00416F7D">
        <w:rPr>
          <w:rFonts w:ascii="Arial Narrow" w:hAnsi="Arial Narrow"/>
        </w:rPr>
        <w:t xml:space="preserve"> mazurskie</w:t>
      </w:r>
      <w:bookmarkStart w:id="4" w:name="_Hlk46838299"/>
      <w:r w:rsidR="00A42B1C" w:rsidRPr="00416F7D">
        <w:rPr>
          <w:rFonts w:ascii="Arial Narrow" w:hAnsi="Arial Narrow"/>
        </w:rPr>
        <w:t>.</w:t>
      </w:r>
      <w:bookmarkEnd w:id="4"/>
      <w:r w:rsidR="009E79D5" w:rsidRPr="00416F7D">
        <w:rPr>
          <w:rFonts w:ascii="Arial Narrow" w:hAnsi="Arial Narrow"/>
        </w:rPr>
        <w:t xml:space="preserve"> </w:t>
      </w:r>
      <w:r w:rsidR="00A51E5B" w:rsidRPr="00416F7D">
        <w:rPr>
          <w:rFonts w:ascii="Arial Narrow" w:hAnsi="Arial Narrow"/>
          <w:b/>
          <w:bCs/>
        </w:rPr>
        <w:t xml:space="preserve">[Nieruchomość </w:t>
      </w:r>
      <w:r w:rsidR="0042478C" w:rsidRPr="00416F7D">
        <w:rPr>
          <w:rFonts w:ascii="Arial Narrow" w:hAnsi="Arial Narrow"/>
          <w:b/>
          <w:bCs/>
        </w:rPr>
        <w:t>I</w:t>
      </w:r>
      <w:r w:rsidR="00A51E5B" w:rsidRPr="00416F7D">
        <w:rPr>
          <w:rFonts w:ascii="Arial Narrow" w:hAnsi="Arial Narrow"/>
          <w:b/>
          <w:bCs/>
        </w:rPr>
        <w:t>]</w:t>
      </w:r>
      <w:r w:rsidR="00901AE7" w:rsidRPr="00416F7D">
        <w:rPr>
          <w:rFonts w:ascii="Arial Narrow" w:hAnsi="Arial Narrow"/>
        </w:rPr>
        <w:t>.</w:t>
      </w:r>
    </w:p>
    <w:p w14:paraId="4E99262C" w14:textId="710E4B16" w:rsidR="00D23FC4" w:rsidRDefault="00AA6478" w:rsidP="00D23FC4">
      <w:pPr>
        <w:spacing w:after="0"/>
        <w:jc w:val="both"/>
        <w:rPr>
          <w:rFonts w:ascii="Arial Narrow" w:hAnsi="Arial Narrow"/>
        </w:rPr>
      </w:pPr>
      <w:r w:rsidRPr="007E1BCC">
        <w:rPr>
          <w:rFonts w:ascii="Arial Narrow" w:hAnsi="Arial Narrow"/>
          <w:noProof/>
        </w:rPr>
        <w:drawing>
          <wp:anchor distT="0" distB="0" distL="114300" distR="114300" simplePos="0" relativeHeight="251662336" behindDoc="1" locked="0" layoutInCell="1" allowOverlap="1" wp14:anchorId="2EDC04E4" wp14:editId="1FBDA77C">
            <wp:simplePos x="0" y="0"/>
            <wp:positionH relativeFrom="column">
              <wp:posOffset>24130</wp:posOffset>
            </wp:positionH>
            <wp:positionV relativeFrom="paragraph">
              <wp:posOffset>127000</wp:posOffset>
            </wp:positionV>
            <wp:extent cx="2700655" cy="2911475"/>
            <wp:effectExtent l="0" t="0" r="4445" b="317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4"/>
                    <a:stretch/>
                  </pic:blipFill>
                  <pic:spPr bwMode="auto">
                    <a:xfrm>
                      <a:off x="0" y="0"/>
                      <a:ext cx="270065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36068" w14:textId="4C637CF5" w:rsidR="00010880" w:rsidRPr="007E1BCC" w:rsidRDefault="00AA6478" w:rsidP="00D23FC4">
      <w:pPr>
        <w:spacing w:after="0"/>
        <w:jc w:val="both"/>
        <w:rPr>
          <w:rFonts w:ascii="Arial Narrow" w:hAnsi="Arial Narrow"/>
        </w:rPr>
      </w:pPr>
      <w:bookmarkStart w:id="5" w:name="_Hlk46837340"/>
      <w:r>
        <w:rPr>
          <w:rFonts w:ascii="Arial Narrow" w:hAnsi="Arial Narrow"/>
          <w:noProof/>
        </w:rPr>
        <w:drawing>
          <wp:anchor distT="0" distB="0" distL="114300" distR="114300" simplePos="0" relativeHeight="251672576" behindDoc="0" locked="0" layoutInCell="1" allowOverlap="1" wp14:anchorId="2D6512B2" wp14:editId="2A8AB1B1">
            <wp:simplePos x="0" y="0"/>
            <wp:positionH relativeFrom="column">
              <wp:posOffset>262890</wp:posOffset>
            </wp:positionH>
            <wp:positionV relativeFrom="paragraph">
              <wp:posOffset>67310</wp:posOffset>
            </wp:positionV>
            <wp:extent cx="1600200" cy="2588260"/>
            <wp:effectExtent l="0" t="0" r="0" b="254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880" w:rsidRPr="007E1BCC">
        <w:rPr>
          <w:rFonts w:ascii="Arial Narrow" w:hAnsi="Arial Narrow"/>
          <w:u w:val="single"/>
        </w:rPr>
        <w:t>Właściciel:</w:t>
      </w:r>
      <w:r w:rsidR="00010880" w:rsidRPr="007E1BCC">
        <w:rPr>
          <w:rFonts w:ascii="Arial Narrow" w:hAnsi="Arial Narrow"/>
        </w:rPr>
        <w:t xml:space="preserve"> Skarb Państwa</w:t>
      </w:r>
      <w:r w:rsidR="00EF48AE" w:rsidRPr="007E1BCC">
        <w:rPr>
          <w:rFonts w:ascii="Arial Narrow" w:hAnsi="Arial Narrow"/>
        </w:rPr>
        <w:t>.</w:t>
      </w:r>
    </w:p>
    <w:p w14:paraId="2DD64282" w14:textId="01228660" w:rsidR="00010880" w:rsidRPr="007E1BCC" w:rsidRDefault="00010880" w:rsidP="00D23FC4">
      <w:pPr>
        <w:pStyle w:val="Akapitzlist"/>
        <w:ind w:left="0"/>
        <w:jc w:val="both"/>
        <w:rPr>
          <w:rFonts w:ascii="Arial Narrow" w:hAnsi="Arial Narrow"/>
        </w:rPr>
      </w:pPr>
      <w:r w:rsidRPr="007E1BCC">
        <w:rPr>
          <w:rFonts w:ascii="Arial Narrow" w:hAnsi="Arial Narrow"/>
          <w:u w:val="single"/>
        </w:rPr>
        <w:t>Użytkownik wieczysty:</w:t>
      </w:r>
      <w:r w:rsidRPr="007E1BCC">
        <w:rPr>
          <w:rFonts w:ascii="Arial Narrow" w:hAnsi="Arial Narrow"/>
        </w:rPr>
        <w:t xml:space="preserve"> Energa Centrum Usług Wspólnych Sp. z o.o. z siedzibą w Gdańsku</w:t>
      </w:r>
      <w:r w:rsidR="00EF48AE" w:rsidRPr="007E1BCC">
        <w:rPr>
          <w:rFonts w:ascii="Arial Narrow" w:hAnsi="Arial Narrow"/>
        </w:rPr>
        <w:t>.</w:t>
      </w:r>
    </w:p>
    <w:bookmarkEnd w:id="5"/>
    <w:p w14:paraId="2D8B6D73" w14:textId="727128C1" w:rsidR="00901AE7" w:rsidRPr="007E1BCC" w:rsidRDefault="00A51E5B" w:rsidP="00D23FC4">
      <w:pPr>
        <w:spacing w:after="0"/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 xml:space="preserve">Cena </w:t>
      </w:r>
      <w:r w:rsidR="00C90A08">
        <w:rPr>
          <w:rFonts w:ascii="Arial Narrow" w:hAnsi="Arial Narrow"/>
        </w:rPr>
        <w:t>ofertowa</w:t>
      </w:r>
      <w:r w:rsidRPr="007E1BCC">
        <w:rPr>
          <w:rFonts w:ascii="Arial Narrow" w:hAnsi="Arial Narrow"/>
        </w:rPr>
        <w:t xml:space="preserve"> netto Nieruchomości</w:t>
      </w:r>
      <w:r w:rsidR="00C90A08">
        <w:rPr>
          <w:rFonts w:ascii="Arial Narrow" w:hAnsi="Arial Narrow"/>
        </w:rPr>
        <w:t xml:space="preserve"> I</w:t>
      </w:r>
      <w:r w:rsidRPr="007E1BCC">
        <w:rPr>
          <w:rFonts w:ascii="Arial Narrow" w:hAnsi="Arial Narrow"/>
        </w:rPr>
        <w:t xml:space="preserve"> wynosi</w:t>
      </w:r>
      <w:r w:rsidR="00C90A08">
        <w:rPr>
          <w:rFonts w:ascii="Arial Narrow" w:hAnsi="Arial Narrow"/>
        </w:rPr>
        <w:t xml:space="preserve"> </w:t>
      </w:r>
      <w:r w:rsidR="00A149F2">
        <w:rPr>
          <w:rFonts w:ascii="Arial Narrow" w:hAnsi="Arial Narrow"/>
          <w:b/>
          <w:bCs/>
        </w:rPr>
        <w:t>3</w:t>
      </w:r>
      <w:r w:rsidR="00CB5EC5">
        <w:rPr>
          <w:rFonts w:ascii="Arial Narrow" w:hAnsi="Arial Narrow"/>
          <w:b/>
          <w:bCs/>
        </w:rPr>
        <w:t xml:space="preserve"> </w:t>
      </w:r>
      <w:r w:rsidR="00A149F2">
        <w:rPr>
          <w:rFonts w:ascii="Arial Narrow" w:hAnsi="Arial Narrow"/>
          <w:b/>
          <w:bCs/>
        </w:rPr>
        <w:t>08</w:t>
      </w:r>
      <w:r w:rsidR="00416F7D">
        <w:rPr>
          <w:rFonts w:ascii="Arial Narrow" w:hAnsi="Arial Narrow"/>
          <w:b/>
          <w:bCs/>
        </w:rPr>
        <w:t>4</w:t>
      </w:r>
      <w:r w:rsidR="00CB5EC5">
        <w:rPr>
          <w:rFonts w:ascii="Arial Narrow" w:hAnsi="Arial Narrow"/>
          <w:b/>
          <w:bCs/>
        </w:rPr>
        <w:t xml:space="preserve"> </w:t>
      </w:r>
      <w:r w:rsidRPr="007E1BCC">
        <w:rPr>
          <w:rFonts w:ascii="Arial Narrow" w:hAnsi="Arial Narrow"/>
          <w:b/>
          <w:bCs/>
        </w:rPr>
        <w:t>000</w:t>
      </w:r>
      <w:r w:rsidR="00901AE7" w:rsidRPr="007E1BCC">
        <w:rPr>
          <w:rFonts w:ascii="Arial Narrow" w:hAnsi="Arial Narrow"/>
          <w:b/>
          <w:bCs/>
        </w:rPr>
        <w:t>,00</w:t>
      </w:r>
      <w:r w:rsidR="00CB5EC5">
        <w:rPr>
          <w:rFonts w:ascii="Arial Narrow" w:hAnsi="Arial Narrow"/>
          <w:b/>
          <w:bCs/>
        </w:rPr>
        <w:t xml:space="preserve"> </w:t>
      </w:r>
      <w:r w:rsidRPr="007E1BCC">
        <w:rPr>
          <w:rFonts w:ascii="Arial Narrow" w:hAnsi="Arial Narrow"/>
          <w:b/>
          <w:bCs/>
        </w:rPr>
        <w:t>zł</w:t>
      </w:r>
      <w:r w:rsidR="00901AE7" w:rsidRPr="007E1BCC">
        <w:rPr>
          <w:rFonts w:ascii="Arial Narrow" w:hAnsi="Arial Narrow"/>
          <w:b/>
          <w:bCs/>
        </w:rPr>
        <w:t xml:space="preserve"> </w:t>
      </w:r>
      <w:r w:rsidRPr="007E1BCC">
        <w:rPr>
          <w:rFonts w:ascii="Arial Narrow" w:hAnsi="Arial Narrow"/>
        </w:rPr>
        <w:t>(</w:t>
      </w:r>
      <w:r w:rsidR="00A149F2">
        <w:rPr>
          <w:rFonts w:ascii="Arial Narrow" w:hAnsi="Arial Narrow"/>
        </w:rPr>
        <w:t>trzy</w:t>
      </w:r>
      <w:r w:rsidR="00A149F2" w:rsidRPr="007E1BCC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 xml:space="preserve">miliony </w:t>
      </w:r>
      <w:r w:rsidR="00A149F2">
        <w:rPr>
          <w:rFonts w:ascii="Arial Narrow" w:hAnsi="Arial Narrow"/>
        </w:rPr>
        <w:t>osiemdziesiąt</w:t>
      </w:r>
      <w:r w:rsidR="00A149F2" w:rsidRPr="007E1BCC">
        <w:rPr>
          <w:rFonts w:ascii="Arial Narrow" w:hAnsi="Arial Narrow"/>
        </w:rPr>
        <w:t xml:space="preserve"> </w:t>
      </w:r>
      <w:r w:rsidR="00230F4B">
        <w:rPr>
          <w:rFonts w:ascii="Arial Narrow" w:hAnsi="Arial Narrow"/>
        </w:rPr>
        <w:t xml:space="preserve">cztery </w:t>
      </w:r>
      <w:r w:rsidRPr="007E1BCC">
        <w:rPr>
          <w:rFonts w:ascii="Arial Narrow" w:hAnsi="Arial Narrow"/>
        </w:rPr>
        <w:t>tysi</w:t>
      </w:r>
      <w:r w:rsidR="00230F4B">
        <w:rPr>
          <w:rFonts w:ascii="Arial Narrow" w:hAnsi="Arial Narrow"/>
        </w:rPr>
        <w:t>ące</w:t>
      </w:r>
      <w:r w:rsidRPr="007E1BCC">
        <w:rPr>
          <w:rFonts w:ascii="Arial Narrow" w:hAnsi="Arial Narrow"/>
        </w:rPr>
        <w:t xml:space="preserve"> złotych</w:t>
      </w:r>
      <w:r w:rsidR="00901AE7" w:rsidRPr="007E1BCC">
        <w:rPr>
          <w:rFonts w:ascii="Arial Narrow" w:hAnsi="Arial Narrow"/>
        </w:rPr>
        <w:t xml:space="preserve"> </w:t>
      </w:r>
      <w:bookmarkStart w:id="6" w:name="_Hlk46833934"/>
      <w:r w:rsidRPr="007E1BCC">
        <w:rPr>
          <w:rFonts w:ascii="Arial Narrow" w:hAnsi="Arial Narrow"/>
        </w:rPr>
        <w:t>00/100</w:t>
      </w:r>
      <w:r w:rsidR="00901AE7" w:rsidRPr="007E1BCC">
        <w:rPr>
          <w:rFonts w:ascii="Arial Narrow" w:hAnsi="Arial Narrow"/>
        </w:rPr>
        <w:t xml:space="preserve"> groszy</w:t>
      </w:r>
      <w:bookmarkEnd w:id="6"/>
      <w:r w:rsidRPr="007E1BCC">
        <w:rPr>
          <w:rFonts w:ascii="Arial Narrow" w:hAnsi="Arial Narrow"/>
        </w:rPr>
        <w:t xml:space="preserve">); </w:t>
      </w:r>
    </w:p>
    <w:p w14:paraId="7647307D" w14:textId="0711851B" w:rsidR="00A51E5B" w:rsidRPr="007D5F35" w:rsidRDefault="00A51E5B" w:rsidP="00D23FC4">
      <w:pPr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>Do ceny zostanie doliczony podatek VAT w obowiązującej stawce.</w:t>
      </w:r>
    </w:p>
    <w:bookmarkStart w:id="7" w:name="_Hlk46837850"/>
    <w:p w14:paraId="11B4770F" w14:textId="015FACB9" w:rsidR="00416F7D" w:rsidRDefault="00230F4B" w:rsidP="00230F4B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Arial Narrow" w:hAnsi="Arial Narrow"/>
        </w:rPr>
      </w:pPr>
      <w:r w:rsidRPr="007E1BCC">
        <w:rPr>
          <w:rFonts w:ascii="Arial Narrow" w:hAnsi="Arial Narro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131EC" wp14:editId="34322119">
                <wp:simplePos x="0" y="0"/>
                <wp:positionH relativeFrom="column">
                  <wp:posOffset>3454198</wp:posOffset>
                </wp:positionH>
                <wp:positionV relativeFrom="paragraph">
                  <wp:posOffset>1214783</wp:posOffset>
                </wp:positionV>
                <wp:extent cx="749703" cy="1411632"/>
                <wp:effectExtent l="19050" t="19050" r="31750" b="36195"/>
                <wp:wrapNone/>
                <wp:docPr id="15" name="Dowolny kształt: kształ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703" cy="1411632"/>
                        </a:xfrm>
                        <a:custGeom>
                          <a:avLst/>
                          <a:gdLst>
                            <a:gd name="connsiteX0" fmla="*/ 407894 w 717177"/>
                            <a:gd name="connsiteY0" fmla="*/ 0 h 1402977"/>
                            <a:gd name="connsiteX1" fmla="*/ 717177 w 717177"/>
                            <a:gd name="connsiteY1" fmla="*/ 89647 h 1402977"/>
                            <a:gd name="connsiteX2" fmla="*/ 327212 w 717177"/>
                            <a:gd name="connsiteY2" fmla="*/ 1402977 h 1402977"/>
                            <a:gd name="connsiteX3" fmla="*/ 0 w 717177"/>
                            <a:gd name="connsiteY3" fmla="*/ 1313330 h 1402977"/>
                            <a:gd name="connsiteX4" fmla="*/ 407894 w 717177"/>
                            <a:gd name="connsiteY4" fmla="*/ 0 h 14029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7177" h="1402977">
                              <a:moveTo>
                                <a:pt x="407894" y="0"/>
                              </a:moveTo>
                              <a:lnTo>
                                <a:pt x="717177" y="89647"/>
                              </a:lnTo>
                              <a:lnTo>
                                <a:pt x="327212" y="1402977"/>
                              </a:lnTo>
                              <a:lnTo>
                                <a:pt x="0" y="1313330"/>
                              </a:lnTo>
                              <a:lnTo>
                                <a:pt x="407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33">
                            <a:alpha val="16863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D0CE" id="Dowolny kształt: kształt 15" o:spid="_x0000_s1026" style="position:absolute;margin-left:272pt;margin-top:95.65pt;width:59.05pt;height:11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7177,140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" path="m407894,l717177,89647,327212,1402977,,1313330,407894,xe" fillcolor="#3c3" strokecolor="red" strokeweight="1pt">
                <v:fill opacity="11051f"/>
                <v:stroke joinstyle="miter"/>
                <v:path arrowok="t" o:connecttype="custom" o:connectlocs="426393,0;749703,90200;342052,1411632;0,1321432;426393,0" o:connectangles="0,0,0,0,0"/>
              </v:shape>
            </w:pict>
          </mc:Fallback>
        </mc:AlternateContent>
      </w:r>
      <w:r w:rsidRPr="007E1BCC">
        <w:rPr>
          <w:rFonts w:ascii="Arial Narrow" w:hAnsi="Arial Narrow"/>
          <w:noProof/>
        </w:rPr>
        <w:drawing>
          <wp:anchor distT="0" distB="0" distL="114300" distR="114300" simplePos="0" relativeHeight="251663360" behindDoc="1" locked="0" layoutInCell="1" allowOverlap="1" wp14:anchorId="4A352A92" wp14:editId="4A51A5CB">
            <wp:simplePos x="0" y="0"/>
            <wp:positionH relativeFrom="column">
              <wp:posOffset>3268345</wp:posOffset>
            </wp:positionH>
            <wp:positionV relativeFrom="paragraph">
              <wp:posOffset>133350</wp:posOffset>
            </wp:positionV>
            <wp:extent cx="2583815" cy="2877820"/>
            <wp:effectExtent l="0" t="0" r="6985" b="0"/>
            <wp:wrapTight wrapText="bothSides">
              <wp:wrapPolygon edited="0">
                <wp:start x="0" y="0"/>
                <wp:lineTo x="0" y="21447"/>
                <wp:lineTo x="21499" y="21447"/>
                <wp:lineTo x="21499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0880" w:rsidRPr="007E1BCC">
        <w:rPr>
          <w:rFonts w:ascii="Arial Narrow" w:hAnsi="Arial Narrow"/>
        </w:rPr>
        <w:t>Działki ewidencyjne</w:t>
      </w:r>
      <w:r w:rsidR="00A51E5B" w:rsidRPr="007E1BCC">
        <w:rPr>
          <w:rFonts w:ascii="Arial Narrow" w:hAnsi="Arial Narrow"/>
        </w:rPr>
        <w:t xml:space="preserve"> </w:t>
      </w:r>
      <w:bookmarkEnd w:id="7"/>
      <w:r w:rsidR="00A51E5B" w:rsidRPr="007E1BCC">
        <w:rPr>
          <w:rFonts w:ascii="Arial Narrow" w:hAnsi="Arial Narrow"/>
        </w:rPr>
        <w:t xml:space="preserve">o numerach: </w:t>
      </w:r>
    </w:p>
    <w:tbl>
      <w:tblPr>
        <w:tblStyle w:val="Tabelasiatki1jasna"/>
        <w:tblpPr w:leftFromText="141" w:rightFromText="141" w:vertAnchor="text" w:horzAnchor="margin" w:tblpY="232"/>
        <w:tblW w:w="0" w:type="auto"/>
        <w:tblLook w:val="04A0" w:firstRow="1" w:lastRow="0" w:firstColumn="1" w:lastColumn="0" w:noHBand="0" w:noVBand="1"/>
      </w:tblPr>
      <w:tblGrid>
        <w:gridCol w:w="960"/>
        <w:gridCol w:w="2154"/>
        <w:gridCol w:w="1559"/>
      </w:tblGrid>
      <w:tr w:rsidR="00BD3D14" w:rsidRPr="000F6030" w14:paraId="145CC79A" w14:textId="77777777" w:rsidTr="00D23F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57FFE948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nr dz.</w:t>
            </w:r>
          </w:p>
        </w:tc>
        <w:tc>
          <w:tcPr>
            <w:tcW w:w="2154" w:type="dxa"/>
            <w:vAlign w:val="center"/>
            <w:hideMark/>
          </w:tcPr>
          <w:p w14:paraId="0FA559C8" w14:textId="77777777" w:rsidR="00BD3D14" w:rsidRPr="000F6030" w:rsidRDefault="00BD3D14" w:rsidP="00D23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Powierzchnia w m²</w:t>
            </w:r>
          </w:p>
        </w:tc>
        <w:tc>
          <w:tcPr>
            <w:tcW w:w="1559" w:type="dxa"/>
            <w:vAlign w:val="center"/>
            <w:hideMark/>
          </w:tcPr>
          <w:p w14:paraId="55721357" w14:textId="77777777" w:rsidR="00BD3D14" w:rsidRPr="000F6030" w:rsidRDefault="00BD3D14" w:rsidP="00D23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Cena ofertowa</w:t>
            </w:r>
          </w:p>
        </w:tc>
      </w:tr>
      <w:tr w:rsidR="00BD3D14" w:rsidRPr="000F6030" w14:paraId="50E97BBF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46620E00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1/22</w:t>
            </w:r>
          </w:p>
        </w:tc>
        <w:tc>
          <w:tcPr>
            <w:tcW w:w="2154" w:type="dxa"/>
            <w:vAlign w:val="center"/>
            <w:hideMark/>
          </w:tcPr>
          <w:p w14:paraId="3ABFF289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930</w:t>
            </w:r>
          </w:p>
        </w:tc>
        <w:tc>
          <w:tcPr>
            <w:tcW w:w="1559" w:type="dxa"/>
            <w:vAlign w:val="center"/>
            <w:hideMark/>
          </w:tcPr>
          <w:p w14:paraId="70C8581E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209 000</w:t>
            </w:r>
          </w:p>
        </w:tc>
      </w:tr>
      <w:tr w:rsidR="00BD3D14" w:rsidRPr="000F6030" w14:paraId="1C5A7A02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283D2A2D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1/23</w:t>
            </w:r>
          </w:p>
        </w:tc>
        <w:tc>
          <w:tcPr>
            <w:tcW w:w="2154" w:type="dxa"/>
            <w:vAlign w:val="center"/>
            <w:hideMark/>
          </w:tcPr>
          <w:p w14:paraId="4D87C761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970</w:t>
            </w:r>
          </w:p>
        </w:tc>
        <w:tc>
          <w:tcPr>
            <w:tcW w:w="1559" w:type="dxa"/>
            <w:vAlign w:val="center"/>
            <w:hideMark/>
          </w:tcPr>
          <w:p w14:paraId="6CF8B591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218 000</w:t>
            </w:r>
          </w:p>
        </w:tc>
      </w:tr>
      <w:tr w:rsidR="00BD3D14" w:rsidRPr="000F6030" w14:paraId="138E90A6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56075BCB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1/24</w:t>
            </w:r>
          </w:p>
        </w:tc>
        <w:tc>
          <w:tcPr>
            <w:tcW w:w="2154" w:type="dxa"/>
            <w:vAlign w:val="center"/>
            <w:hideMark/>
          </w:tcPr>
          <w:p w14:paraId="73595602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925</w:t>
            </w:r>
          </w:p>
        </w:tc>
        <w:tc>
          <w:tcPr>
            <w:tcW w:w="1559" w:type="dxa"/>
            <w:vAlign w:val="center"/>
            <w:hideMark/>
          </w:tcPr>
          <w:p w14:paraId="45456DB5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161 000</w:t>
            </w:r>
          </w:p>
        </w:tc>
      </w:tr>
      <w:tr w:rsidR="00BD3D14" w:rsidRPr="000F6030" w14:paraId="275F4533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5F4FE640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1/25</w:t>
            </w:r>
          </w:p>
        </w:tc>
        <w:tc>
          <w:tcPr>
            <w:tcW w:w="2154" w:type="dxa"/>
            <w:vAlign w:val="center"/>
            <w:hideMark/>
          </w:tcPr>
          <w:p w14:paraId="17411D10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924</w:t>
            </w:r>
          </w:p>
        </w:tc>
        <w:tc>
          <w:tcPr>
            <w:tcW w:w="1559" w:type="dxa"/>
            <w:vAlign w:val="center"/>
            <w:hideMark/>
          </w:tcPr>
          <w:p w14:paraId="3804B34C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161 000</w:t>
            </w:r>
          </w:p>
        </w:tc>
      </w:tr>
      <w:tr w:rsidR="00BD3D14" w:rsidRPr="000F6030" w14:paraId="6BCDDF46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0CEE8029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1/26</w:t>
            </w:r>
          </w:p>
        </w:tc>
        <w:tc>
          <w:tcPr>
            <w:tcW w:w="2154" w:type="dxa"/>
            <w:vAlign w:val="center"/>
            <w:hideMark/>
          </w:tcPr>
          <w:p w14:paraId="34B75513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904</w:t>
            </w:r>
          </w:p>
        </w:tc>
        <w:tc>
          <w:tcPr>
            <w:tcW w:w="1559" w:type="dxa"/>
            <w:vAlign w:val="center"/>
            <w:hideMark/>
          </w:tcPr>
          <w:p w14:paraId="78478BDF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158 000</w:t>
            </w:r>
          </w:p>
        </w:tc>
      </w:tr>
      <w:tr w:rsidR="00BD3D14" w:rsidRPr="000F6030" w14:paraId="30E48CD2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</w:tcPr>
          <w:p w14:paraId="53FB649C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SUMA</w:t>
            </w:r>
          </w:p>
        </w:tc>
        <w:tc>
          <w:tcPr>
            <w:tcW w:w="2154" w:type="dxa"/>
            <w:vAlign w:val="center"/>
          </w:tcPr>
          <w:p w14:paraId="6E4F88F7" w14:textId="77777777" w:rsidR="00BD3D14" w:rsidRPr="00D23FC4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D23FC4">
              <w:rPr>
                <w:rFonts w:ascii="Arial Narrow" w:hAnsi="Arial Narrow"/>
                <w:b/>
                <w:bCs/>
              </w:rPr>
              <w:t>4653</w:t>
            </w:r>
          </w:p>
        </w:tc>
        <w:tc>
          <w:tcPr>
            <w:tcW w:w="1559" w:type="dxa"/>
            <w:vAlign w:val="center"/>
          </w:tcPr>
          <w:p w14:paraId="7C4652D4" w14:textId="77777777" w:rsidR="00BD3D14" w:rsidRPr="00D23FC4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D23FC4">
              <w:rPr>
                <w:rFonts w:ascii="Arial Narrow" w:hAnsi="Arial Narrow"/>
                <w:b/>
                <w:bCs/>
              </w:rPr>
              <w:t>907 000</w:t>
            </w:r>
          </w:p>
        </w:tc>
      </w:tr>
    </w:tbl>
    <w:p w14:paraId="0C2449B9" w14:textId="3A3F5CAF" w:rsidR="00A51E5B" w:rsidRPr="00416F7D" w:rsidRDefault="00CB5EC5" w:rsidP="00BD3D1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w</w:t>
      </w:r>
      <w:r w:rsidR="00DA6668" w:rsidRPr="00416F7D">
        <w:rPr>
          <w:rFonts w:ascii="Arial Narrow" w:hAnsi="Arial Narrow"/>
        </w:rPr>
        <w:t>raz</w:t>
      </w:r>
      <w:r>
        <w:rPr>
          <w:rFonts w:ascii="Arial Narrow" w:hAnsi="Arial Narrow"/>
        </w:rPr>
        <w:t xml:space="preserve"> </w:t>
      </w:r>
      <w:r w:rsidR="00DA6668" w:rsidRPr="00416F7D">
        <w:rPr>
          <w:rFonts w:ascii="Arial Narrow" w:hAnsi="Arial Narrow"/>
        </w:rPr>
        <w:t xml:space="preserve">z udziałem w wysokości </w:t>
      </w:r>
      <w:r w:rsidR="0042478C" w:rsidRPr="00416F7D">
        <w:rPr>
          <w:rFonts w:ascii="Arial Narrow" w:hAnsi="Arial Narrow"/>
        </w:rPr>
        <w:t>5</w:t>
      </w:r>
      <w:r w:rsidR="00A51E5B" w:rsidRPr="00416F7D">
        <w:rPr>
          <w:rFonts w:ascii="Arial Narrow" w:hAnsi="Arial Narrow"/>
        </w:rPr>
        <w:t>/19 w działce nr 1/57</w:t>
      </w:r>
      <w:r w:rsidR="00010880" w:rsidRPr="00416F7D">
        <w:rPr>
          <w:rFonts w:ascii="Arial Narrow" w:hAnsi="Arial Narrow"/>
        </w:rPr>
        <w:t xml:space="preserve"> </w:t>
      </w:r>
      <w:r w:rsidR="00C530FF" w:rsidRPr="00416F7D">
        <w:rPr>
          <w:rFonts w:ascii="Arial Narrow" w:hAnsi="Arial Narrow"/>
        </w:rPr>
        <w:t>(</w:t>
      </w:r>
      <w:r w:rsidR="00010880" w:rsidRPr="00416F7D">
        <w:rPr>
          <w:rFonts w:ascii="Arial Narrow" w:hAnsi="Arial Narrow"/>
        </w:rPr>
        <w:t>7</w:t>
      </w:r>
      <w:r w:rsidR="005B5266" w:rsidRPr="00416F7D">
        <w:rPr>
          <w:rFonts w:ascii="Arial Narrow" w:hAnsi="Arial Narrow"/>
        </w:rPr>
        <w:t>7</w:t>
      </w:r>
      <w:r>
        <w:rPr>
          <w:rFonts w:ascii="Arial Narrow" w:hAnsi="Arial Narrow"/>
        </w:rPr>
        <w:t xml:space="preserve"> </w:t>
      </w:r>
      <w:r w:rsidR="00416F7D">
        <w:rPr>
          <w:rFonts w:ascii="Arial Narrow" w:hAnsi="Arial Narrow"/>
        </w:rPr>
        <w:t>5</w:t>
      </w:r>
      <w:r w:rsidR="00010880" w:rsidRPr="00416F7D">
        <w:rPr>
          <w:rFonts w:ascii="Arial Narrow" w:hAnsi="Arial Narrow"/>
        </w:rPr>
        <w:t>00,00 zł</w:t>
      </w:r>
      <w:r w:rsidR="00C530FF" w:rsidRPr="00416F7D">
        <w:rPr>
          <w:rFonts w:ascii="Arial Narrow" w:hAnsi="Arial Narrow"/>
        </w:rPr>
        <w:t>)</w:t>
      </w:r>
      <w:r w:rsidR="00A51E5B" w:rsidRPr="00416F7D">
        <w:rPr>
          <w:rFonts w:ascii="Arial Narrow" w:hAnsi="Arial Narrow"/>
        </w:rPr>
        <w:t>, położon</w:t>
      </w:r>
      <w:r w:rsidR="00A42B1C" w:rsidRPr="00416F7D">
        <w:rPr>
          <w:rFonts w:ascii="Arial Narrow" w:hAnsi="Arial Narrow"/>
        </w:rPr>
        <w:t>e</w:t>
      </w:r>
      <w:r w:rsidR="00A51E5B" w:rsidRPr="00416F7D">
        <w:rPr>
          <w:rFonts w:ascii="Arial Narrow" w:hAnsi="Arial Narrow"/>
        </w:rPr>
        <w:t xml:space="preserve"> w Olsztynie, przy ul. Kazimierza Kalinowskiego, województwo warmińsko </w:t>
      </w:r>
      <w:r w:rsidR="00A42B1C" w:rsidRPr="00416F7D">
        <w:rPr>
          <w:rFonts w:ascii="Arial Narrow" w:hAnsi="Arial Narrow"/>
        </w:rPr>
        <w:t>–</w:t>
      </w:r>
      <w:r w:rsidR="00A51E5B" w:rsidRPr="00416F7D">
        <w:rPr>
          <w:rFonts w:ascii="Arial Narrow" w:hAnsi="Arial Narrow"/>
        </w:rPr>
        <w:t xml:space="preserve"> mazurskie</w:t>
      </w:r>
      <w:r w:rsidR="00A42B1C" w:rsidRPr="00416F7D">
        <w:rPr>
          <w:rFonts w:ascii="Arial Narrow" w:hAnsi="Arial Narrow"/>
        </w:rPr>
        <w:t xml:space="preserve">. </w:t>
      </w:r>
      <w:r w:rsidR="00A51E5B" w:rsidRPr="00416F7D">
        <w:rPr>
          <w:rFonts w:ascii="Arial Narrow" w:hAnsi="Arial Narrow"/>
          <w:b/>
          <w:bCs/>
        </w:rPr>
        <w:t xml:space="preserve">[Nieruchomość </w:t>
      </w:r>
      <w:r w:rsidR="0042478C" w:rsidRPr="00416F7D">
        <w:rPr>
          <w:rFonts w:ascii="Arial Narrow" w:hAnsi="Arial Narrow"/>
          <w:b/>
          <w:bCs/>
        </w:rPr>
        <w:t>II</w:t>
      </w:r>
      <w:r w:rsidR="00A51E5B" w:rsidRPr="00416F7D">
        <w:rPr>
          <w:rFonts w:ascii="Arial Narrow" w:hAnsi="Arial Narrow"/>
          <w:b/>
          <w:bCs/>
        </w:rPr>
        <w:t>]</w:t>
      </w:r>
      <w:r w:rsidR="00A42B1C" w:rsidRPr="00416F7D">
        <w:rPr>
          <w:rFonts w:ascii="Arial Narrow" w:hAnsi="Arial Narrow"/>
          <w:b/>
          <w:bCs/>
        </w:rPr>
        <w:t>.</w:t>
      </w:r>
    </w:p>
    <w:p w14:paraId="21739F57" w14:textId="30A1D4F0" w:rsidR="00EF48AE" w:rsidRPr="007E1BCC" w:rsidRDefault="00EF48AE" w:rsidP="00A865FA">
      <w:pPr>
        <w:pStyle w:val="Akapitzlist"/>
        <w:spacing w:before="240"/>
        <w:ind w:left="0"/>
        <w:jc w:val="both"/>
        <w:rPr>
          <w:rFonts w:ascii="Arial Narrow" w:hAnsi="Arial Narrow"/>
        </w:rPr>
      </w:pPr>
      <w:r w:rsidRPr="007E1BCC">
        <w:rPr>
          <w:rFonts w:ascii="Arial Narrow" w:hAnsi="Arial Narrow"/>
          <w:u w:val="single"/>
        </w:rPr>
        <w:t>Właściciel:</w:t>
      </w:r>
      <w:r w:rsidRPr="007E1BCC">
        <w:rPr>
          <w:rFonts w:ascii="Arial Narrow" w:hAnsi="Arial Narrow"/>
        </w:rPr>
        <w:t xml:space="preserve"> Skarb Państwa.</w:t>
      </w:r>
    </w:p>
    <w:p w14:paraId="6BB483E6" w14:textId="7282D972" w:rsidR="00EF48AE" w:rsidRPr="007E1BCC" w:rsidRDefault="00EF48AE" w:rsidP="00A865FA">
      <w:pPr>
        <w:pStyle w:val="Akapitzlist"/>
        <w:ind w:left="0"/>
        <w:jc w:val="both"/>
        <w:rPr>
          <w:rFonts w:ascii="Arial Narrow" w:hAnsi="Arial Narrow"/>
        </w:rPr>
      </w:pPr>
      <w:r w:rsidRPr="007E1BCC">
        <w:rPr>
          <w:rFonts w:ascii="Arial Narrow" w:hAnsi="Arial Narrow"/>
          <w:u w:val="single"/>
        </w:rPr>
        <w:t>Użytkownik wieczysty:</w:t>
      </w:r>
      <w:r w:rsidRPr="007E1BCC">
        <w:rPr>
          <w:rFonts w:ascii="Arial Narrow" w:hAnsi="Arial Narrow"/>
        </w:rPr>
        <w:t xml:space="preserve"> Energa Centrum Usług Wspólnych Sp.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z o.o. z siedzibą w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Gdańsku.</w:t>
      </w:r>
    </w:p>
    <w:p w14:paraId="6FADB63D" w14:textId="7E310EA1" w:rsidR="00A42B1C" w:rsidRDefault="00A51E5B" w:rsidP="00CB5EC5">
      <w:pPr>
        <w:spacing w:after="0"/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 xml:space="preserve">Cena </w:t>
      </w:r>
      <w:r w:rsidR="005E2AD9">
        <w:rPr>
          <w:rFonts w:ascii="Arial Narrow" w:hAnsi="Arial Narrow"/>
        </w:rPr>
        <w:t>ofertowa</w:t>
      </w:r>
      <w:r w:rsidRPr="007E1BCC">
        <w:rPr>
          <w:rFonts w:ascii="Arial Narrow" w:hAnsi="Arial Narrow"/>
        </w:rPr>
        <w:t xml:space="preserve"> netto Nieruchomoś</w:t>
      </w:r>
      <w:r w:rsidR="00515F85">
        <w:rPr>
          <w:rFonts w:ascii="Arial Narrow" w:hAnsi="Arial Narrow"/>
        </w:rPr>
        <w:t>ci II</w:t>
      </w:r>
      <w:r w:rsidRPr="007E1BCC">
        <w:rPr>
          <w:rFonts w:ascii="Arial Narrow" w:hAnsi="Arial Narrow"/>
        </w:rPr>
        <w:t xml:space="preserve"> wynosi </w:t>
      </w:r>
      <w:r w:rsidR="00010880" w:rsidRPr="007E1BCC">
        <w:rPr>
          <w:rFonts w:ascii="Arial Narrow" w:hAnsi="Arial Narrow"/>
          <w:b/>
          <w:bCs/>
        </w:rPr>
        <w:t>9</w:t>
      </w:r>
      <w:r w:rsidR="00416F7D">
        <w:rPr>
          <w:rFonts w:ascii="Arial Narrow" w:hAnsi="Arial Narrow"/>
          <w:b/>
          <w:bCs/>
        </w:rPr>
        <w:t>84 50</w:t>
      </w:r>
      <w:r w:rsidR="00010880" w:rsidRPr="007E1BCC">
        <w:rPr>
          <w:rFonts w:ascii="Arial Narrow" w:hAnsi="Arial Narrow"/>
          <w:b/>
          <w:bCs/>
        </w:rPr>
        <w:t>0</w:t>
      </w:r>
      <w:r w:rsidR="003961FC" w:rsidRPr="007E1BCC">
        <w:rPr>
          <w:rFonts w:ascii="Arial Narrow" w:hAnsi="Arial Narrow"/>
          <w:b/>
          <w:bCs/>
        </w:rPr>
        <w:t>,00</w:t>
      </w:r>
      <w:r w:rsidR="007E1BCC">
        <w:rPr>
          <w:rFonts w:ascii="Arial Narrow" w:hAnsi="Arial Narrow"/>
          <w:b/>
          <w:bCs/>
        </w:rPr>
        <w:t xml:space="preserve"> </w:t>
      </w:r>
      <w:r w:rsidRPr="007E1BCC">
        <w:rPr>
          <w:rFonts w:ascii="Arial Narrow" w:hAnsi="Arial Narrow"/>
          <w:b/>
          <w:bCs/>
        </w:rPr>
        <w:t>zł</w:t>
      </w:r>
      <w:r w:rsidRPr="007E1BCC">
        <w:rPr>
          <w:rFonts w:ascii="Arial Narrow" w:hAnsi="Arial Narrow"/>
        </w:rPr>
        <w:t xml:space="preserve"> (</w:t>
      </w:r>
      <w:r w:rsidR="00F561A0" w:rsidRPr="007E1BCC">
        <w:rPr>
          <w:rFonts w:ascii="Arial Narrow" w:hAnsi="Arial Narrow"/>
        </w:rPr>
        <w:t xml:space="preserve">dziewięćset </w:t>
      </w:r>
      <w:r w:rsidR="00BD3D14">
        <w:rPr>
          <w:rFonts w:ascii="Arial Narrow" w:hAnsi="Arial Narrow"/>
        </w:rPr>
        <w:t>osiemdziesiąt cztery</w:t>
      </w:r>
      <w:r w:rsidR="00F561A0" w:rsidRPr="007E1BCC">
        <w:rPr>
          <w:rFonts w:ascii="Arial Narrow" w:hAnsi="Arial Narrow"/>
        </w:rPr>
        <w:t xml:space="preserve"> tysi</w:t>
      </w:r>
      <w:r w:rsidR="00BD3D14">
        <w:rPr>
          <w:rFonts w:ascii="Arial Narrow" w:hAnsi="Arial Narrow"/>
        </w:rPr>
        <w:t>ą</w:t>
      </w:r>
      <w:r w:rsidR="008B4FCA">
        <w:rPr>
          <w:rFonts w:ascii="Arial Narrow" w:hAnsi="Arial Narrow"/>
        </w:rPr>
        <w:t>c</w:t>
      </w:r>
      <w:r w:rsidR="00BD3D14">
        <w:rPr>
          <w:rFonts w:ascii="Arial Narrow" w:hAnsi="Arial Narrow"/>
        </w:rPr>
        <w:t>e pięćset</w:t>
      </w:r>
      <w:r w:rsidRPr="007E1BCC">
        <w:rPr>
          <w:rFonts w:ascii="Arial Narrow" w:hAnsi="Arial Narrow"/>
        </w:rPr>
        <w:t xml:space="preserve"> złotych</w:t>
      </w:r>
      <w:r w:rsidR="009E79D5" w:rsidRPr="007E1BCC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00/100</w:t>
      </w:r>
      <w:r w:rsidR="00F561A0" w:rsidRPr="007E1BCC">
        <w:rPr>
          <w:rFonts w:ascii="Arial Narrow" w:hAnsi="Arial Narrow"/>
        </w:rPr>
        <w:t xml:space="preserve"> </w:t>
      </w:r>
      <w:r w:rsidR="00901AE7" w:rsidRPr="007E1BCC">
        <w:rPr>
          <w:rFonts w:ascii="Arial Narrow" w:hAnsi="Arial Narrow"/>
        </w:rPr>
        <w:t>groszy</w:t>
      </w:r>
      <w:r w:rsidRPr="007E1BCC">
        <w:rPr>
          <w:rFonts w:ascii="Arial Narrow" w:hAnsi="Arial Narrow"/>
        </w:rPr>
        <w:t>); Do ceny zostanie doliczony podatek VAT w</w:t>
      </w:r>
      <w:r w:rsidR="00625EB2">
        <w:rPr>
          <w:rFonts w:ascii="Arial Narrow" w:hAnsi="Arial Narrow"/>
        </w:rPr>
        <w:t> </w:t>
      </w:r>
      <w:r w:rsidRPr="007E1BCC">
        <w:rPr>
          <w:rFonts w:ascii="Arial Narrow" w:hAnsi="Arial Narrow"/>
        </w:rPr>
        <w:t>obowiązującej stawce.</w:t>
      </w:r>
    </w:p>
    <w:tbl>
      <w:tblPr>
        <w:tblStyle w:val="Tabelasiatki1jasna"/>
        <w:tblpPr w:leftFromText="141" w:rightFromText="141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960"/>
        <w:gridCol w:w="2154"/>
        <w:gridCol w:w="1559"/>
      </w:tblGrid>
      <w:tr w:rsidR="00230F4B" w:rsidRPr="000F6030" w14:paraId="5A3B8D23" w14:textId="77777777" w:rsidTr="00D23F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2E0E5346" w14:textId="77777777" w:rsidR="00230F4B" w:rsidRPr="000F6030" w:rsidRDefault="00230F4B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nr dz.</w:t>
            </w:r>
          </w:p>
        </w:tc>
        <w:tc>
          <w:tcPr>
            <w:tcW w:w="2154" w:type="dxa"/>
            <w:vAlign w:val="center"/>
            <w:hideMark/>
          </w:tcPr>
          <w:p w14:paraId="769D73ED" w14:textId="77777777" w:rsidR="00230F4B" w:rsidRPr="000F6030" w:rsidRDefault="00230F4B" w:rsidP="00D23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Powierzchnia w m²</w:t>
            </w:r>
          </w:p>
        </w:tc>
        <w:tc>
          <w:tcPr>
            <w:tcW w:w="1559" w:type="dxa"/>
            <w:vAlign w:val="center"/>
            <w:hideMark/>
          </w:tcPr>
          <w:p w14:paraId="11754097" w14:textId="77777777" w:rsidR="00230F4B" w:rsidRPr="000F6030" w:rsidRDefault="00230F4B" w:rsidP="00D23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Cena ofertowa</w:t>
            </w:r>
          </w:p>
        </w:tc>
      </w:tr>
      <w:tr w:rsidR="00230F4B" w:rsidRPr="000F6030" w14:paraId="0D230532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3F2EFD5B" w14:textId="77777777" w:rsidR="00230F4B" w:rsidRPr="000F6030" w:rsidRDefault="00230F4B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1/27</w:t>
            </w:r>
          </w:p>
        </w:tc>
        <w:tc>
          <w:tcPr>
            <w:tcW w:w="2154" w:type="dxa"/>
            <w:vAlign w:val="center"/>
            <w:hideMark/>
          </w:tcPr>
          <w:p w14:paraId="08BA6407" w14:textId="77777777" w:rsidR="00230F4B" w:rsidRPr="000F6030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927</w:t>
            </w:r>
          </w:p>
        </w:tc>
        <w:tc>
          <w:tcPr>
            <w:tcW w:w="1559" w:type="dxa"/>
            <w:vAlign w:val="center"/>
            <w:hideMark/>
          </w:tcPr>
          <w:p w14:paraId="719C1D75" w14:textId="77777777" w:rsidR="00230F4B" w:rsidRPr="000F6030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162</w:t>
            </w:r>
            <w:r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>
              <w:rPr>
                <w:rFonts w:ascii="Arial Narrow" w:hAnsi="Arial Narrow"/>
              </w:rPr>
              <w:t>,00 zł</w:t>
            </w:r>
          </w:p>
        </w:tc>
      </w:tr>
      <w:tr w:rsidR="00230F4B" w:rsidRPr="000F6030" w14:paraId="2C4917D9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138B1407" w14:textId="77777777" w:rsidR="00230F4B" w:rsidRPr="000F6030" w:rsidRDefault="00230F4B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1/28</w:t>
            </w:r>
          </w:p>
        </w:tc>
        <w:tc>
          <w:tcPr>
            <w:tcW w:w="2154" w:type="dxa"/>
            <w:vAlign w:val="center"/>
            <w:hideMark/>
          </w:tcPr>
          <w:p w14:paraId="598C013F" w14:textId="77777777" w:rsidR="00230F4B" w:rsidRPr="000F6030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885</w:t>
            </w:r>
          </w:p>
        </w:tc>
        <w:tc>
          <w:tcPr>
            <w:tcW w:w="1559" w:type="dxa"/>
            <w:vAlign w:val="center"/>
            <w:hideMark/>
          </w:tcPr>
          <w:p w14:paraId="6B18AA45" w14:textId="77777777" w:rsidR="00230F4B" w:rsidRPr="000F6030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154</w:t>
            </w:r>
            <w:r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>
              <w:rPr>
                <w:rFonts w:ascii="Arial Narrow" w:hAnsi="Arial Narrow"/>
              </w:rPr>
              <w:t>,00 zł</w:t>
            </w:r>
          </w:p>
        </w:tc>
      </w:tr>
      <w:tr w:rsidR="00230F4B" w:rsidRPr="000F6030" w14:paraId="765CB704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0B24A033" w14:textId="77777777" w:rsidR="00230F4B" w:rsidRPr="000F6030" w:rsidRDefault="00230F4B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1/43</w:t>
            </w:r>
          </w:p>
        </w:tc>
        <w:tc>
          <w:tcPr>
            <w:tcW w:w="2154" w:type="dxa"/>
            <w:vAlign w:val="center"/>
            <w:hideMark/>
          </w:tcPr>
          <w:p w14:paraId="17227921" w14:textId="77777777" w:rsidR="00230F4B" w:rsidRPr="000F6030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1758</w:t>
            </w:r>
          </w:p>
        </w:tc>
        <w:tc>
          <w:tcPr>
            <w:tcW w:w="1559" w:type="dxa"/>
            <w:vAlign w:val="center"/>
            <w:hideMark/>
          </w:tcPr>
          <w:p w14:paraId="208DAE19" w14:textId="77777777" w:rsidR="00230F4B" w:rsidRPr="000F6030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307</w:t>
            </w:r>
            <w:r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>
              <w:rPr>
                <w:rFonts w:ascii="Arial Narrow" w:hAnsi="Arial Narrow"/>
              </w:rPr>
              <w:t>,00 zł</w:t>
            </w:r>
          </w:p>
        </w:tc>
      </w:tr>
      <w:tr w:rsidR="00230F4B" w:rsidRPr="000F6030" w14:paraId="38B43C8D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5DE60EA9" w14:textId="77777777" w:rsidR="00230F4B" w:rsidRPr="000F6030" w:rsidRDefault="00230F4B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1/45</w:t>
            </w:r>
          </w:p>
        </w:tc>
        <w:tc>
          <w:tcPr>
            <w:tcW w:w="2154" w:type="dxa"/>
            <w:vAlign w:val="center"/>
            <w:hideMark/>
          </w:tcPr>
          <w:p w14:paraId="5DCD4D1F" w14:textId="77777777" w:rsidR="00230F4B" w:rsidRPr="000F6030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1402</w:t>
            </w:r>
          </w:p>
        </w:tc>
        <w:tc>
          <w:tcPr>
            <w:tcW w:w="1559" w:type="dxa"/>
            <w:vAlign w:val="center"/>
            <w:hideMark/>
          </w:tcPr>
          <w:p w14:paraId="28149566" w14:textId="77777777" w:rsidR="00230F4B" w:rsidRPr="000F6030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245</w:t>
            </w:r>
            <w:r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>
              <w:rPr>
                <w:rFonts w:ascii="Arial Narrow" w:hAnsi="Arial Narrow"/>
              </w:rPr>
              <w:t>,00 zł</w:t>
            </w:r>
          </w:p>
        </w:tc>
      </w:tr>
      <w:tr w:rsidR="00230F4B" w:rsidRPr="000F6030" w14:paraId="66CBCC48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</w:tcPr>
          <w:p w14:paraId="45F3E861" w14:textId="77777777" w:rsidR="00230F4B" w:rsidRPr="000F6030" w:rsidRDefault="00230F4B" w:rsidP="00D23F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SUMA</w:t>
            </w:r>
          </w:p>
        </w:tc>
        <w:tc>
          <w:tcPr>
            <w:tcW w:w="2154" w:type="dxa"/>
            <w:vAlign w:val="center"/>
          </w:tcPr>
          <w:p w14:paraId="3926B172" w14:textId="08337099" w:rsidR="00230F4B" w:rsidRPr="00D23FC4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D23FC4">
              <w:rPr>
                <w:rFonts w:ascii="Arial Narrow" w:hAnsi="Arial Narrow"/>
                <w:b/>
                <w:bCs/>
              </w:rPr>
              <w:t>4972</w:t>
            </w:r>
          </w:p>
        </w:tc>
        <w:tc>
          <w:tcPr>
            <w:tcW w:w="1559" w:type="dxa"/>
            <w:vAlign w:val="center"/>
          </w:tcPr>
          <w:p w14:paraId="1C7244F2" w14:textId="690E5E74" w:rsidR="00230F4B" w:rsidRPr="00D23FC4" w:rsidRDefault="00230F4B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D23FC4">
              <w:rPr>
                <w:rFonts w:ascii="Arial Narrow" w:hAnsi="Arial Narrow"/>
                <w:b/>
                <w:bCs/>
              </w:rPr>
              <w:t>868 000,00 zł</w:t>
            </w:r>
          </w:p>
        </w:tc>
      </w:tr>
    </w:tbl>
    <w:p w14:paraId="3E7519BA" w14:textId="227ADA25" w:rsidR="00230F4B" w:rsidRDefault="00501AE3" w:rsidP="00A42B1C">
      <w:pPr>
        <w:pStyle w:val="Akapitzlist"/>
        <w:numPr>
          <w:ilvl w:val="0"/>
          <w:numId w:val="9"/>
        </w:numPr>
        <w:ind w:left="284" w:hanging="284"/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 xml:space="preserve"> Działki ewidencyjne </w:t>
      </w:r>
      <w:r w:rsidR="00A51E5B" w:rsidRPr="007E1BCC">
        <w:rPr>
          <w:rFonts w:ascii="Arial Narrow" w:hAnsi="Arial Narrow"/>
        </w:rPr>
        <w:t xml:space="preserve">o numerach: </w:t>
      </w:r>
    </w:p>
    <w:p w14:paraId="07A80FFF" w14:textId="06FD32C7" w:rsidR="00230F4B" w:rsidRDefault="00230F4B" w:rsidP="00230F4B">
      <w:pPr>
        <w:pStyle w:val="Akapitzlist"/>
        <w:ind w:left="284"/>
        <w:jc w:val="both"/>
        <w:rPr>
          <w:rFonts w:ascii="Arial Narrow" w:hAnsi="Arial Narrow"/>
        </w:rPr>
      </w:pPr>
      <w:r w:rsidRPr="007E1BC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F67C01" wp14:editId="0A1A5F72">
                <wp:simplePos x="0" y="0"/>
                <wp:positionH relativeFrom="column">
                  <wp:posOffset>4062730</wp:posOffset>
                </wp:positionH>
                <wp:positionV relativeFrom="paragraph">
                  <wp:posOffset>147320</wp:posOffset>
                </wp:positionV>
                <wp:extent cx="628015" cy="981075"/>
                <wp:effectExtent l="19050" t="19050" r="38735" b="47625"/>
                <wp:wrapNone/>
                <wp:docPr id="20" name="Dowolny kształt: kształ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981075"/>
                        </a:xfrm>
                        <a:custGeom>
                          <a:avLst/>
                          <a:gdLst>
                            <a:gd name="connsiteX0" fmla="*/ 280220 w 675968"/>
                            <a:gd name="connsiteY0" fmla="*/ 0 h 1034845"/>
                            <a:gd name="connsiteX1" fmla="*/ 666136 w 675968"/>
                            <a:gd name="connsiteY1" fmla="*/ 110613 h 1034845"/>
                            <a:gd name="connsiteX2" fmla="*/ 675968 w 675968"/>
                            <a:gd name="connsiteY2" fmla="*/ 152400 h 1034845"/>
                            <a:gd name="connsiteX3" fmla="*/ 648929 w 675968"/>
                            <a:gd name="connsiteY3" fmla="*/ 159774 h 1034845"/>
                            <a:gd name="connsiteX4" fmla="*/ 631723 w 675968"/>
                            <a:gd name="connsiteY4" fmla="*/ 226142 h 1034845"/>
                            <a:gd name="connsiteX5" fmla="*/ 648929 w 675968"/>
                            <a:gd name="connsiteY5" fmla="*/ 258097 h 1034845"/>
                            <a:gd name="connsiteX6" fmla="*/ 592394 w 675968"/>
                            <a:gd name="connsiteY6" fmla="*/ 444910 h 1034845"/>
                            <a:gd name="connsiteX7" fmla="*/ 501445 w 675968"/>
                            <a:gd name="connsiteY7" fmla="*/ 422787 h 1034845"/>
                            <a:gd name="connsiteX8" fmla="*/ 309716 w 675968"/>
                            <a:gd name="connsiteY8" fmla="*/ 1034845 h 1034845"/>
                            <a:gd name="connsiteX9" fmla="*/ 0 w 675968"/>
                            <a:gd name="connsiteY9" fmla="*/ 929148 h 1034845"/>
                            <a:gd name="connsiteX10" fmla="*/ 280220 w 675968"/>
                            <a:gd name="connsiteY10" fmla="*/ 0 h 1034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75968" h="1034845">
                              <a:moveTo>
                                <a:pt x="280220" y="0"/>
                              </a:moveTo>
                              <a:lnTo>
                                <a:pt x="666136" y="110613"/>
                              </a:lnTo>
                              <a:lnTo>
                                <a:pt x="675968" y="152400"/>
                              </a:lnTo>
                              <a:lnTo>
                                <a:pt x="648929" y="159774"/>
                              </a:lnTo>
                              <a:lnTo>
                                <a:pt x="631723" y="226142"/>
                              </a:lnTo>
                              <a:lnTo>
                                <a:pt x="648929" y="258097"/>
                              </a:lnTo>
                              <a:lnTo>
                                <a:pt x="592394" y="444910"/>
                              </a:lnTo>
                              <a:lnTo>
                                <a:pt x="501445" y="422787"/>
                              </a:lnTo>
                              <a:lnTo>
                                <a:pt x="309716" y="1034845"/>
                              </a:lnTo>
                              <a:lnTo>
                                <a:pt x="0" y="929148"/>
                              </a:lnTo>
                              <a:lnTo>
                                <a:pt x="28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33">
                            <a:alpha val="16863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52BD" id="Dowolny kształt: kształt 20" o:spid="_x0000_s1026" style="position:absolute;margin-left:319.9pt;margin-top:11.6pt;width:49.45pt;height: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5968,103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" path="m280220,l666136,110613r9832,41787l648929,159774r-17206,66368l648929,258097,592394,444910,501445,422787,309716,1034845,,929148,280220,xe" fillcolor="#3c3" strokecolor="red" strokeweight="1pt">
                <v:fill opacity="11051f"/>
                <v:stroke joinstyle="miter"/>
                <v:path arrowok="t" o:connecttype="custom" o:connectlocs="260341,0;618880,104866;628015,144481;602894,151472;586909,214392;602894,244686;550370,421793;465873,400819;287745,981075;0,880870;260341,0" o:connectangles="0,0,0,0,0,0,0,0,0,0,0"/>
              </v:shape>
            </w:pict>
          </mc:Fallback>
        </mc:AlternateContent>
      </w:r>
      <w:r w:rsidRPr="007E1BC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6C22BE" wp14:editId="4CF4E918">
                <wp:simplePos x="0" y="0"/>
                <wp:positionH relativeFrom="column">
                  <wp:posOffset>4529455</wp:posOffset>
                </wp:positionH>
                <wp:positionV relativeFrom="paragraph">
                  <wp:posOffset>407035</wp:posOffset>
                </wp:positionV>
                <wp:extent cx="379095" cy="644013"/>
                <wp:effectExtent l="19050" t="38100" r="20955" b="41910"/>
                <wp:wrapNone/>
                <wp:docPr id="22" name="Dowolny kształt: kształ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644013"/>
                        </a:xfrm>
                        <a:custGeom>
                          <a:avLst/>
                          <a:gdLst>
                            <a:gd name="connsiteX0" fmla="*/ 181896 w 408038"/>
                            <a:gd name="connsiteY0" fmla="*/ 0 h 644013"/>
                            <a:gd name="connsiteX1" fmla="*/ 408038 w 408038"/>
                            <a:gd name="connsiteY1" fmla="*/ 526026 h 644013"/>
                            <a:gd name="connsiteX2" fmla="*/ 105696 w 408038"/>
                            <a:gd name="connsiteY2" fmla="*/ 644013 h 644013"/>
                            <a:gd name="connsiteX3" fmla="*/ 0 w 408038"/>
                            <a:gd name="connsiteY3" fmla="*/ 449826 h 644013"/>
                            <a:gd name="connsiteX4" fmla="*/ 41787 w 408038"/>
                            <a:gd name="connsiteY4" fmla="*/ 292510 h 644013"/>
                            <a:gd name="connsiteX5" fmla="*/ 110613 w 408038"/>
                            <a:gd name="connsiteY5" fmla="*/ 250723 h 644013"/>
                            <a:gd name="connsiteX6" fmla="*/ 181896 w 408038"/>
                            <a:gd name="connsiteY6" fmla="*/ 0 h 6440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08038" h="644013">
                              <a:moveTo>
                                <a:pt x="181896" y="0"/>
                              </a:moveTo>
                              <a:lnTo>
                                <a:pt x="408038" y="526026"/>
                              </a:lnTo>
                              <a:lnTo>
                                <a:pt x="105696" y="644013"/>
                              </a:lnTo>
                              <a:lnTo>
                                <a:pt x="0" y="449826"/>
                              </a:lnTo>
                              <a:lnTo>
                                <a:pt x="41787" y="292510"/>
                              </a:lnTo>
                              <a:lnTo>
                                <a:pt x="110613" y="250723"/>
                              </a:lnTo>
                              <a:lnTo>
                                <a:pt x="1818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33">
                            <a:alpha val="16863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C7882" id="Dowolny kształt: kształt 22" o:spid="_x0000_s1026" style="position:absolute;margin-left:356.65pt;margin-top:32.05pt;width:29.85pt;height:50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08038,64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" path="m181896,l408038,526026,105696,644013,,449826,41787,292510r68826,-41787l181896,xe" fillcolor="#3c3" strokecolor="red" strokeweight="1pt">
                <v:fill opacity="11051f"/>
                <v:stroke joinstyle="miter"/>
                <v:path arrowok="t" o:connecttype="custom" o:connectlocs="168994,0;379095,526026;98199,644013;0,449826;38823,292510;102767,250723;168994,0" o:connectangles="0,0,0,0,0,0,0"/>
              </v:shape>
            </w:pict>
          </mc:Fallback>
        </mc:AlternateContent>
      </w:r>
      <w:r w:rsidRPr="007E1BCC"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4E80BEEF" wp14:editId="1C6A40AD">
            <wp:simplePos x="0" y="0"/>
            <wp:positionH relativeFrom="column">
              <wp:posOffset>3500755</wp:posOffset>
            </wp:positionH>
            <wp:positionV relativeFrom="paragraph">
              <wp:posOffset>42545</wp:posOffset>
            </wp:positionV>
            <wp:extent cx="2475230" cy="2636520"/>
            <wp:effectExtent l="0" t="0" r="1270" b="0"/>
            <wp:wrapTight wrapText="bothSides">
              <wp:wrapPolygon edited="0">
                <wp:start x="0" y="0"/>
                <wp:lineTo x="0" y="21382"/>
                <wp:lineTo x="21445" y="21382"/>
                <wp:lineTo x="2144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6951" r="12863" b="7106"/>
                    <a:stretch/>
                  </pic:blipFill>
                  <pic:spPr bwMode="auto">
                    <a:xfrm>
                      <a:off x="0" y="0"/>
                      <a:ext cx="247523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BDF33" w14:textId="77777777" w:rsidR="00CB5EC5" w:rsidRDefault="00CB5EC5" w:rsidP="00230F4B">
      <w:pPr>
        <w:jc w:val="both"/>
        <w:rPr>
          <w:rFonts w:ascii="Arial Narrow" w:hAnsi="Arial Narrow"/>
        </w:rPr>
      </w:pPr>
    </w:p>
    <w:p w14:paraId="2699BA4E" w14:textId="77777777" w:rsidR="00CB5EC5" w:rsidRDefault="00CB5EC5" w:rsidP="00230F4B">
      <w:pPr>
        <w:jc w:val="both"/>
        <w:rPr>
          <w:rFonts w:ascii="Arial Narrow" w:hAnsi="Arial Narrow"/>
        </w:rPr>
      </w:pPr>
    </w:p>
    <w:p w14:paraId="2A761C69" w14:textId="77777777" w:rsidR="00CB5EC5" w:rsidRDefault="00CB5EC5" w:rsidP="00230F4B">
      <w:pPr>
        <w:jc w:val="both"/>
        <w:rPr>
          <w:rFonts w:ascii="Arial Narrow" w:hAnsi="Arial Narrow"/>
        </w:rPr>
      </w:pPr>
    </w:p>
    <w:p w14:paraId="478ED6B6" w14:textId="7DEC9C3B" w:rsidR="00A51E5B" w:rsidRPr="00230F4B" w:rsidRDefault="00CB5EC5" w:rsidP="00230F4B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w</w:t>
      </w:r>
      <w:r w:rsidR="00DA6668" w:rsidRPr="00230F4B">
        <w:rPr>
          <w:rFonts w:ascii="Arial Narrow" w:hAnsi="Arial Narrow"/>
        </w:rPr>
        <w:t>raz</w:t>
      </w:r>
      <w:r>
        <w:rPr>
          <w:rFonts w:ascii="Arial Narrow" w:hAnsi="Arial Narrow"/>
        </w:rPr>
        <w:t xml:space="preserve"> </w:t>
      </w:r>
      <w:r w:rsidR="00DA6668" w:rsidRPr="00230F4B">
        <w:rPr>
          <w:rFonts w:ascii="Arial Narrow" w:hAnsi="Arial Narrow"/>
        </w:rPr>
        <w:t>z udziałem w wysokości</w:t>
      </w:r>
      <w:r w:rsidR="00A51E5B" w:rsidRPr="00230F4B">
        <w:rPr>
          <w:rFonts w:ascii="Arial Narrow" w:hAnsi="Arial Narrow"/>
        </w:rPr>
        <w:t xml:space="preserve"> </w:t>
      </w:r>
      <w:r w:rsidR="00EF48AE" w:rsidRPr="00230F4B">
        <w:rPr>
          <w:rFonts w:ascii="Arial Narrow" w:hAnsi="Arial Narrow"/>
        </w:rPr>
        <w:t>4</w:t>
      </w:r>
      <w:r w:rsidR="00A51E5B" w:rsidRPr="00230F4B">
        <w:rPr>
          <w:rFonts w:ascii="Arial Narrow" w:hAnsi="Arial Narrow"/>
        </w:rPr>
        <w:t>/19 w działce nr</w:t>
      </w:r>
      <w:r>
        <w:rPr>
          <w:rFonts w:ascii="Arial Narrow" w:hAnsi="Arial Narrow"/>
        </w:rPr>
        <w:t xml:space="preserve"> </w:t>
      </w:r>
      <w:r w:rsidR="00A51E5B" w:rsidRPr="00230F4B">
        <w:rPr>
          <w:rFonts w:ascii="Arial Narrow" w:hAnsi="Arial Narrow"/>
        </w:rPr>
        <w:t>1/57</w:t>
      </w:r>
      <w:r w:rsidR="00EF48AE" w:rsidRPr="00230F4B">
        <w:rPr>
          <w:rFonts w:ascii="Arial Narrow" w:hAnsi="Arial Narrow"/>
        </w:rPr>
        <w:t xml:space="preserve"> </w:t>
      </w:r>
      <w:r w:rsidR="00C530FF" w:rsidRPr="00230F4B">
        <w:rPr>
          <w:rFonts w:ascii="Arial Narrow" w:hAnsi="Arial Narrow"/>
        </w:rPr>
        <w:t>(</w:t>
      </w:r>
      <w:r w:rsidR="00230F4B">
        <w:rPr>
          <w:rFonts w:ascii="Arial Narrow" w:hAnsi="Arial Narrow"/>
        </w:rPr>
        <w:t>62 000</w:t>
      </w:r>
      <w:r w:rsidR="00EF48AE" w:rsidRPr="00230F4B">
        <w:rPr>
          <w:rFonts w:ascii="Arial Narrow" w:hAnsi="Arial Narrow"/>
        </w:rPr>
        <w:t>,00</w:t>
      </w:r>
      <w:r w:rsidR="00C530FF" w:rsidRPr="00230F4B">
        <w:rPr>
          <w:rFonts w:ascii="Arial Narrow" w:hAnsi="Arial Narrow"/>
        </w:rPr>
        <w:t xml:space="preserve"> </w:t>
      </w:r>
      <w:r w:rsidR="00EF48AE" w:rsidRPr="00230F4B">
        <w:rPr>
          <w:rFonts w:ascii="Arial Narrow" w:hAnsi="Arial Narrow"/>
        </w:rPr>
        <w:t>zł</w:t>
      </w:r>
      <w:r w:rsidR="00C530FF" w:rsidRPr="00230F4B">
        <w:rPr>
          <w:rFonts w:ascii="Arial Narrow" w:hAnsi="Arial Narrow"/>
        </w:rPr>
        <w:t>)</w:t>
      </w:r>
      <w:r w:rsidR="00A51E5B" w:rsidRPr="00230F4B">
        <w:rPr>
          <w:rFonts w:ascii="Arial Narrow" w:hAnsi="Arial Narrow"/>
        </w:rPr>
        <w:t xml:space="preserve">, położone w Olsztynie, przy ul. Kazimierza Kalinowskiego, województwo warmińsko - mazurskie </w:t>
      </w:r>
      <w:r w:rsidR="00A51E5B" w:rsidRPr="00230F4B">
        <w:rPr>
          <w:rFonts w:ascii="Arial Narrow" w:hAnsi="Arial Narrow"/>
          <w:b/>
          <w:bCs/>
        </w:rPr>
        <w:t xml:space="preserve">[Nieruchomość </w:t>
      </w:r>
      <w:r w:rsidR="00874D89" w:rsidRPr="00230F4B">
        <w:rPr>
          <w:rFonts w:ascii="Arial Narrow" w:hAnsi="Arial Narrow"/>
          <w:b/>
          <w:bCs/>
        </w:rPr>
        <w:t>III</w:t>
      </w:r>
      <w:r w:rsidR="00A51E5B" w:rsidRPr="00230F4B">
        <w:rPr>
          <w:rFonts w:ascii="Arial Narrow" w:hAnsi="Arial Narrow"/>
          <w:b/>
          <w:bCs/>
        </w:rPr>
        <w:t>]</w:t>
      </w:r>
      <w:r w:rsidR="00C530FF" w:rsidRPr="00230F4B">
        <w:rPr>
          <w:rFonts w:ascii="Arial Narrow" w:hAnsi="Arial Narrow"/>
          <w:b/>
          <w:bCs/>
        </w:rPr>
        <w:t>.</w:t>
      </w:r>
      <w:r w:rsidR="00A51E5B" w:rsidRPr="00230F4B">
        <w:rPr>
          <w:rFonts w:ascii="Arial Narrow" w:hAnsi="Arial Narrow"/>
        </w:rPr>
        <w:t xml:space="preserve"> </w:t>
      </w:r>
    </w:p>
    <w:p w14:paraId="26572D43" w14:textId="5985979B" w:rsidR="00EF48AE" w:rsidRPr="007E1BCC" w:rsidRDefault="00EF48AE" w:rsidP="00A865FA">
      <w:pPr>
        <w:pStyle w:val="Akapitzlist"/>
        <w:ind w:left="0"/>
        <w:rPr>
          <w:rFonts w:ascii="Arial Narrow" w:hAnsi="Arial Narrow"/>
        </w:rPr>
      </w:pPr>
      <w:r w:rsidRPr="007E1BCC">
        <w:rPr>
          <w:rFonts w:ascii="Arial Narrow" w:hAnsi="Arial Narrow"/>
          <w:u w:val="single"/>
        </w:rPr>
        <w:t>Właściciel:</w:t>
      </w:r>
      <w:r w:rsidRPr="007E1BCC">
        <w:rPr>
          <w:rFonts w:ascii="Arial Narrow" w:hAnsi="Arial Narrow"/>
        </w:rPr>
        <w:t xml:space="preserve"> Skarb Państwa.</w:t>
      </w:r>
    </w:p>
    <w:p w14:paraId="79702FFD" w14:textId="7EB628AA" w:rsidR="00EF48AE" w:rsidRPr="007E1BCC" w:rsidRDefault="00EF48AE" w:rsidP="006C5D75">
      <w:pPr>
        <w:pStyle w:val="Akapitzlist"/>
        <w:ind w:left="0"/>
        <w:jc w:val="both"/>
        <w:rPr>
          <w:rFonts w:ascii="Arial Narrow" w:hAnsi="Arial Narrow"/>
        </w:rPr>
      </w:pPr>
      <w:r w:rsidRPr="007E1BCC">
        <w:rPr>
          <w:rFonts w:ascii="Arial Narrow" w:hAnsi="Arial Narrow"/>
          <w:u w:val="single"/>
        </w:rPr>
        <w:t>Użytkownik wieczysty:</w:t>
      </w:r>
      <w:r w:rsidRPr="007E1BCC">
        <w:rPr>
          <w:rFonts w:ascii="Arial Narrow" w:hAnsi="Arial Narrow"/>
        </w:rPr>
        <w:t xml:space="preserve"> Energa Centrum Usług Wspólnych Sp.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z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o.o. z siedzibą w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Gdańsku.</w:t>
      </w:r>
    </w:p>
    <w:p w14:paraId="3D8DCEA1" w14:textId="112DC6EE" w:rsidR="00A51E5B" w:rsidRPr="007E1BCC" w:rsidRDefault="00A51E5B" w:rsidP="00CB5EC5">
      <w:pPr>
        <w:spacing w:after="0"/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 xml:space="preserve">Cena </w:t>
      </w:r>
      <w:r w:rsidR="005E2AD9">
        <w:rPr>
          <w:rFonts w:ascii="Arial Narrow" w:hAnsi="Arial Narrow"/>
        </w:rPr>
        <w:t>ofertowa</w:t>
      </w:r>
      <w:r w:rsidRPr="007E1BCC">
        <w:rPr>
          <w:rFonts w:ascii="Arial Narrow" w:hAnsi="Arial Narrow"/>
        </w:rPr>
        <w:t xml:space="preserve"> netto Nieruchomości</w:t>
      </w:r>
      <w:r w:rsidR="00515F85">
        <w:rPr>
          <w:rFonts w:ascii="Arial Narrow" w:hAnsi="Arial Narrow"/>
        </w:rPr>
        <w:t xml:space="preserve"> III</w:t>
      </w:r>
      <w:r w:rsidRPr="007E1BCC">
        <w:rPr>
          <w:rFonts w:ascii="Arial Narrow" w:hAnsi="Arial Narrow"/>
        </w:rPr>
        <w:t xml:space="preserve"> wynosi</w:t>
      </w:r>
      <w:r w:rsidR="005E2AD9">
        <w:rPr>
          <w:rFonts w:ascii="Arial Narrow" w:hAnsi="Arial Narrow"/>
        </w:rPr>
        <w:t xml:space="preserve"> </w:t>
      </w:r>
      <w:r w:rsidR="00EF48AE" w:rsidRPr="007E1BCC">
        <w:rPr>
          <w:rFonts w:ascii="Arial Narrow" w:hAnsi="Arial Narrow"/>
          <w:b/>
          <w:bCs/>
        </w:rPr>
        <w:t>9</w:t>
      </w:r>
      <w:r w:rsidR="00230F4B">
        <w:rPr>
          <w:rFonts w:ascii="Arial Narrow" w:hAnsi="Arial Narrow"/>
          <w:b/>
          <w:bCs/>
        </w:rPr>
        <w:t>30</w:t>
      </w:r>
      <w:r w:rsidR="008B4FCA">
        <w:rPr>
          <w:rFonts w:ascii="Arial Narrow" w:hAnsi="Arial Narrow"/>
          <w:b/>
          <w:bCs/>
        </w:rPr>
        <w:t xml:space="preserve"> 0</w:t>
      </w:r>
      <w:r w:rsidR="00EF48AE" w:rsidRPr="007E1BCC">
        <w:rPr>
          <w:rFonts w:ascii="Arial Narrow" w:hAnsi="Arial Narrow"/>
          <w:b/>
          <w:bCs/>
        </w:rPr>
        <w:t xml:space="preserve">00,00 </w:t>
      </w:r>
      <w:r w:rsidRPr="007E1BCC">
        <w:rPr>
          <w:rFonts w:ascii="Arial Narrow" w:hAnsi="Arial Narrow"/>
          <w:b/>
          <w:bCs/>
        </w:rPr>
        <w:t>zł</w:t>
      </w:r>
      <w:r w:rsidR="00CB5EC5">
        <w:rPr>
          <w:rFonts w:ascii="Arial Narrow" w:hAnsi="Arial Narrow"/>
          <w:b/>
          <w:bCs/>
        </w:rPr>
        <w:t xml:space="preserve"> </w:t>
      </w:r>
      <w:r w:rsidRPr="007E1BCC">
        <w:rPr>
          <w:rFonts w:ascii="Arial Narrow" w:hAnsi="Arial Narrow"/>
        </w:rPr>
        <w:t>(</w:t>
      </w:r>
      <w:r w:rsidR="00EF48AE" w:rsidRPr="007E1BCC">
        <w:rPr>
          <w:rFonts w:ascii="Arial Narrow" w:hAnsi="Arial Narrow"/>
        </w:rPr>
        <w:t xml:space="preserve">dziewięćset </w:t>
      </w:r>
      <w:r w:rsidR="00230F4B">
        <w:rPr>
          <w:rFonts w:ascii="Arial Narrow" w:hAnsi="Arial Narrow"/>
        </w:rPr>
        <w:t>trzydzieści</w:t>
      </w:r>
      <w:r w:rsidR="008B4FCA">
        <w:rPr>
          <w:rFonts w:ascii="Arial Narrow" w:hAnsi="Arial Narrow"/>
        </w:rPr>
        <w:t xml:space="preserve"> </w:t>
      </w:r>
      <w:r w:rsidR="00EF48AE" w:rsidRPr="007E1BCC">
        <w:rPr>
          <w:rFonts w:ascii="Arial Narrow" w:hAnsi="Arial Narrow"/>
        </w:rPr>
        <w:t>tysi</w:t>
      </w:r>
      <w:r w:rsidR="008B4FCA">
        <w:rPr>
          <w:rFonts w:ascii="Arial Narrow" w:hAnsi="Arial Narrow"/>
        </w:rPr>
        <w:t>ęcy</w:t>
      </w:r>
      <w:r w:rsidR="00EF48AE" w:rsidRPr="007E1BCC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złotych 00/100</w:t>
      </w:r>
      <w:r w:rsidR="00EF48AE" w:rsidRPr="007E1BCC">
        <w:rPr>
          <w:rFonts w:ascii="Arial Narrow" w:hAnsi="Arial Narrow"/>
        </w:rPr>
        <w:t xml:space="preserve"> groszy</w:t>
      </w:r>
      <w:r w:rsidRPr="007E1BCC">
        <w:rPr>
          <w:rFonts w:ascii="Arial Narrow" w:hAnsi="Arial Narrow"/>
        </w:rPr>
        <w:t>)</w:t>
      </w:r>
      <w:r w:rsidRPr="007E1BCC">
        <w:rPr>
          <w:rFonts w:ascii="Arial Narrow" w:hAnsi="Arial Narrow"/>
          <w:b/>
          <w:bCs/>
        </w:rPr>
        <w:t>;</w:t>
      </w:r>
      <w:r w:rsidR="00A865FA">
        <w:rPr>
          <w:rFonts w:ascii="Arial Narrow" w:hAnsi="Arial Narrow"/>
          <w:b/>
          <w:bCs/>
        </w:rPr>
        <w:t xml:space="preserve"> </w:t>
      </w:r>
      <w:r w:rsidRPr="007E1BCC">
        <w:rPr>
          <w:rFonts w:ascii="Arial Narrow" w:hAnsi="Arial Narrow"/>
        </w:rPr>
        <w:t>Do ceny zostanie doliczony podatek VAT w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obowiązującej stawce.</w:t>
      </w:r>
    </w:p>
    <w:p w14:paraId="20F9B157" w14:textId="77777777" w:rsidR="00BD3D14" w:rsidRDefault="00A865FA" w:rsidP="00501AE3">
      <w:pPr>
        <w:pStyle w:val="Akapitzlist"/>
        <w:numPr>
          <w:ilvl w:val="0"/>
          <w:numId w:val="9"/>
        </w:numPr>
        <w:ind w:left="284" w:hanging="284"/>
        <w:jc w:val="both"/>
        <w:rPr>
          <w:rFonts w:ascii="Arial Narrow" w:hAnsi="Arial Narrow"/>
        </w:rPr>
      </w:pPr>
      <w:r w:rsidRPr="007E1BCC">
        <w:rPr>
          <w:rFonts w:ascii="Arial Narrow" w:hAnsi="Arial Narro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AE4A8" wp14:editId="0EAD00A0">
                <wp:simplePos x="0" y="0"/>
                <wp:positionH relativeFrom="column">
                  <wp:posOffset>4483735</wp:posOffset>
                </wp:positionH>
                <wp:positionV relativeFrom="paragraph">
                  <wp:posOffset>1062990</wp:posOffset>
                </wp:positionV>
                <wp:extent cx="529659" cy="1703037"/>
                <wp:effectExtent l="19050" t="19050" r="41910" b="31115"/>
                <wp:wrapNone/>
                <wp:docPr id="29" name="Dowolny kształt: kształ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59" cy="1703037"/>
                        </a:xfrm>
                        <a:custGeom>
                          <a:avLst/>
                          <a:gdLst>
                            <a:gd name="connsiteX0" fmla="*/ 0 w 550212"/>
                            <a:gd name="connsiteY0" fmla="*/ 117903 h 1703037"/>
                            <a:gd name="connsiteX1" fmla="*/ 306546 w 550212"/>
                            <a:gd name="connsiteY1" fmla="*/ 0 h 1703037"/>
                            <a:gd name="connsiteX2" fmla="*/ 351087 w 550212"/>
                            <a:gd name="connsiteY2" fmla="*/ 107422 h 1703037"/>
                            <a:gd name="connsiteX3" fmla="*/ 487330 w 550212"/>
                            <a:gd name="connsiteY3" fmla="*/ 1320509 h 1703037"/>
                            <a:gd name="connsiteX4" fmla="*/ 550212 w 550212"/>
                            <a:gd name="connsiteY4" fmla="*/ 1574655 h 1703037"/>
                            <a:gd name="connsiteX5" fmla="*/ 516151 w 550212"/>
                            <a:gd name="connsiteY5" fmla="*/ 1703037 h 1703037"/>
                            <a:gd name="connsiteX6" fmla="*/ 277726 w 550212"/>
                            <a:gd name="connsiteY6" fmla="*/ 1668977 h 1703037"/>
                            <a:gd name="connsiteX7" fmla="*/ 165063 w 550212"/>
                            <a:gd name="connsiteY7" fmla="*/ 1556314 h 1703037"/>
                            <a:gd name="connsiteX8" fmla="*/ 62881 w 550212"/>
                            <a:gd name="connsiteY8" fmla="*/ 416589 h 1703037"/>
                            <a:gd name="connsiteX9" fmla="*/ 0 w 550212"/>
                            <a:gd name="connsiteY9" fmla="*/ 117903 h 1703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50212" h="1703037">
                              <a:moveTo>
                                <a:pt x="0" y="117903"/>
                              </a:moveTo>
                              <a:lnTo>
                                <a:pt x="306546" y="0"/>
                              </a:lnTo>
                              <a:lnTo>
                                <a:pt x="351087" y="107422"/>
                              </a:lnTo>
                              <a:lnTo>
                                <a:pt x="487330" y="1320509"/>
                              </a:lnTo>
                              <a:lnTo>
                                <a:pt x="550212" y="1574655"/>
                              </a:lnTo>
                              <a:lnTo>
                                <a:pt x="516151" y="1703037"/>
                              </a:lnTo>
                              <a:lnTo>
                                <a:pt x="277726" y="1668977"/>
                              </a:lnTo>
                              <a:lnTo>
                                <a:pt x="165063" y="1556314"/>
                              </a:lnTo>
                              <a:lnTo>
                                <a:pt x="62881" y="416589"/>
                              </a:lnTo>
                              <a:lnTo>
                                <a:pt x="0" y="117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33">
                            <a:alpha val="16863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BE0D5" id="Dowolny kształt: kształt 29" o:spid="_x0000_s1026" style="position:absolute;margin-left:353.05pt;margin-top:83.7pt;width:41.7pt;height:134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50212,170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" path="m,117903l306546,r44541,107422l487330,1320509r62882,254146l516151,1703037,277726,1668977,165063,1556314,62881,416589,,117903xe" fillcolor="#3c3" strokecolor="red" strokeweight="1pt">
                <v:fill opacity="11051f"/>
                <v:stroke joinstyle="miter"/>
                <v:path arrowok="t" o:connecttype="custom" o:connectlocs="0,117903;295095,0;337972,107422;469126,1320509;529659,1574655;496870,1703037;267352,1668977;158897,1556314;60532,416589;0,117903" o:connectangles="0,0,0,0,0,0,0,0,0,0"/>
              </v:shape>
            </w:pict>
          </mc:Fallback>
        </mc:AlternateContent>
      </w:r>
      <w:r w:rsidRPr="007E1BCC">
        <w:rPr>
          <w:rFonts w:ascii="Arial Narrow" w:hAnsi="Arial Narrow"/>
          <w:noProof/>
        </w:rPr>
        <w:drawing>
          <wp:anchor distT="0" distB="0" distL="114300" distR="114300" simplePos="0" relativeHeight="251670528" behindDoc="1" locked="0" layoutInCell="1" allowOverlap="1" wp14:anchorId="3E0712E1" wp14:editId="088D5231">
            <wp:simplePos x="0" y="0"/>
            <wp:positionH relativeFrom="column">
              <wp:posOffset>3272155</wp:posOffset>
            </wp:positionH>
            <wp:positionV relativeFrom="paragraph">
              <wp:posOffset>104140</wp:posOffset>
            </wp:positionV>
            <wp:extent cx="2507615" cy="2877820"/>
            <wp:effectExtent l="0" t="0" r="6985" b="0"/>
            <wp:wrapTight wrapText="bothSides">
              <wp:wrapPolygon edited="0">
                <wp:start x="0" y="0"/>
                <wp:lineTo x="0" y="21447"/>
                <wp:lineTo x="21496" y="21447"/>
                <wp:lineTo x="21496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9"/>
                    <a:stretch/>
                  </pic:blipFill>
                  <pic:spPr bwMode="auto">
                    <a:xfrm>
                      <a:off x="0" y="0"/>
                      <a:ext cx="250761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01AE3" w:rsidRPr="007E1BCC">
        <w:rPr>
          <w:rFonts w:ascii="Arial Narrow" w:hAnsi="Arial Narrow"/>
        </w:rPr>
        <w:t xml:space="preserve">Działki ewidencyjne </w:t>
      </w:r>
      <w:r w:rsidR="00901AE7" w:rsidRPr="007E1BCC">
        <w:rPr>
          <w:rFonts w:ascii="Arial Narrow" w:hAnsi="Arial Narrow"/>
        </w:rPr>
        <w:t xml:space="preserve">o numerach: </w:t>
      </w:r>
    </w:p>
    <w:tbl>
      <w:tblPr>
        <w:tblStyle w:val="Tabelasiatki1jasna"/>
        <w:tblpPr w:leftFromText="141" w:rightFromText="141" w:vertAnchor="text" w:horzAnchor="margin" w:tblpY="-63"/>
        <w:tblW w:w="0" w:type="auto"/>
        <w:tblLook w:val="04A0" w:firstRow="1" w:lastRow="0" w:firstColumn="1" w:lastColumn="0" w:noHBand="0" w:noVBand="1"/>
      </w:tblPr>
      <w:tblGrid>
        <w:gridCol w:w="960"/>
        <w:gridCol w:w="2154"/>
        <w:gridCol w:w="1559"/>
      </w:tblGrid>
      <w:tr w:rsidR="00BD3D14" w:rsidRPr="000F6030" w14:paraId="520362A8" w14:textId="77777777" w:rsidTr="00D23F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01A09518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nr dz.</w:t>
            </w:r>
          </w:p>
        </w:tc>
        <w:tc>
          <w:tcPr>
            <w:tcW w:w="2154" w:type="dxa"/>
            <w:vAlign w:val="center"/>
            <w:hideMark/>
          </w:tcPr>
          <w:p w14:paraId="08847C42" w14:textId="77777777" w:rsidR="00BD3D14" w:rsidRPr="000F6030" w:rsidRDefault="00BD3D14" w:rsidP="00D23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Powierzchnia w m²</w:t>
            </w:r>
          </w:p>
        </w:tc>
        <w:tc>
          <w:tcPr>
            <w:tcW w:w="1559" w:type="dxa"/>
            <w:vAlign w:val="center"/>
            <w:hideMark/>
          </w:tcPr>
          <w:p w14:paraId="5D9FAED7" w14:textId="77777777" w:rsidR="00BD3D14" w:rsidRPr="000F6030" w:rsidRDefault="00BD3D14" w:rsidP="00D23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Cena ofertowa</w:t>
            </w:r>
          </w:p>
        </w:tc>
      </w:tr>
      <w:tr w:rsidR="00BD3D14" w:rsidRPr="000F6030" w14:paraId="363F08B8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25368DED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1/47</w:t>
            </w:r>
          </w:p>
        </w:tc>
        <w:tc>
          <w:tcPr>
            <w:tcW w:w="2154" w:type="dxa"/>
            <w:vAlign w:val="center"/>
            <w:hideMark/>
          </w:tcPr>
          <w:p w14:paraId="38EF7931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1194</w:t>
            </w:r>
          </w:p>
        </w:tc>
        <w:tc>
          <w:tcPr>
            <w:tcW w:w="1559" w:type="dxa"/>
            <w:vAlign w:val="center"/>
            <w:hideMark/>
          </w:tcPr>
          <w:p w14:paraId="56091A33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208</w:t>
            </w:r>
            <w:r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>
              <w:rPr>
                <w:rFonts w:ascii="Arial Narrow" w:hAnsi="Arial Narrow"/>
              </w:rPr>
              <w:t>,00 zł</w:t>
            </w:r>
          </w:p>
        </w:tc>
      </w:tr>
      <w:tr w:rsidR="00BD3D14" w:rsidRPr="000F6030" w14:paraId="315DC85D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2B3E4DCA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1/49</w:t>
            </w:r>
          </w:p>
        </w:tc>
        <w:tc>
          <w:tcPr>
            <w:tcW w:w="2154" w:type="dxa"/>
            <w:vAlign w:val="center"/>
            <w:hideMark/>
          </w:tcPr>
          <w:p w14:paraId="103B1B26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1071</w:t>
            </w:r>
          </w:p>
        </w:tc>
        <w:tc>
          <w:tcPr>
            <w:tcW w:w="1559" w:type="dxa"/>
            <w:vAlign w:val="center"/>
            <w:hideMark/>
          </w:tcPr>
          <w:p w14:paraId="468D2F56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187</w:t>
            </w:r>
            <w:r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>
              <w:rPr>
                <w:rFonts w:ascii="Arial Narrow" w:hAnsi="Arial Narrow"/>
              </w:rPr>
              <w:t>,00 zł</w:t>
            </w:r>
          </w:p>
        </w:tc>
      </w:tr>
      <w:tr w:rsidR="00BD3D14" w:rsidRPr="000F6030" w14:paraId="0712BB95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75DC749E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1/51</w:t>
            </w:r>
          </w:p>
        </w:tc>
        <w:tc>
          <w:tcPr>
            <w:tcW w:w="2154" w:type="dxa"/>
            <w:vAlign w:val="center"/>
            <w:hideMark/>
          </w:tcPr>
          <w:p w14:paraId="2572D3A0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1033</w:t>
            </w:r>
          </w:p>
        </w:tc>
        <w:tc>
          <w:tcPr>
            <w:tcW w:w="1559" w:type="dxa"/>
            <w:vAlign w:val="center"/>
            <w:hideMark/>
          </w:tcPr>
          <w:p w14:paraId="412D6F47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180</w:t>
            </w:r>
            <w:r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>
              <w:rPr>
                <w:rFonts w:ascii="Arial Narrow" w:hAnsi="Arial Narrow"/>
              </w:rPr>
              <w:t>,00 zł</w:t>
            </w:r>
          </w:p>
        </w:tc>
      </w:tr>
      <w:tr w:rsidR="00BD3D14" w:rsidRPr="000F6030" w14:paraId="47556A45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74B2ECDC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1/53</w:t>
            </w:r>
          </w:p>
        </w:tc>
        <w:tc>
          <w:tcPr>
            <w:tcW w:w="2154" w:type="dxa"/>
            <w:vAlign w:val="center"/>
            <w:hideMark/>
          </w:tcPr>
          <w:p w14:paraId="0F35BACC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1071</w:t>
            </w:r>
          </w:p>
        </w:tc>
        <w:tc>
          <w:tcPr>
            <w:tcW w:w="1559" w:type="dxa"/>
            <w:vAlign w:val="center"/>
            <w:hideMark/>
          </w:tcPr>
          <w:p w14:paraId="1B4BD5CA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241</w:t>
            </w:r>
            <w:r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>
              <w:rPr>
                <w:rFonts w:ascii="Arial Narrow" w:hAnsi="Arial Narrow"/>
              </w:rPr>
              <w:t>,00 zł</w:t>
            </w:r>
          </w:p>
        </w:tc>
      </w:tr>
      <w:tr w:rsidR="00BD3D14" w:rsidRPr="000F6030" w14:paraId="29426D1E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  <w:hideMark/>
          </w:tcPr>
          <w:p w14:paraId="32DAA246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1/55</w:t>
            </w:r>
          </w:p>
        </w:tc>
        <w:tc>
          <w:tcPr>
            <w:tcW w:w="2154" w:type="dxa"/>
            <w:vAlign w:val="center"/>
            <w:hideMark/>
          </w:tcPr>
          <w:p w14:paraId="08901CAB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1224</w:t>
            </w:r>
          </w:p>
        </w:tc>
        <w:tc>
          <w:tcPr>
            <w:tcW w:w="1559" w:type="dxa"/>
            <w:vAlign w:val="center"/>
            <w:hideMark/>
          </w:tcPr>
          <w:p w14:paraId="1BA8794E" w14:textId="77777777" w:rsidR="00BD3D14" w:rsidRPr="000F6030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F6030">
              <w:rPr>
                <w:rFonts w:ascii="Arial Narrow" w:hAnsi="Arial Narrow"/>
              </w:rPr>
              <w:t>276</w:t>
            </w:r>
            <w:r>
              <w:rPr>
                <w:rFonts w:ascii="Arial Narrow" w:hAnsi="Arial Narrow"/>
              </w:rPr>
              <w:t> </w:t>
            </w:r>
            <w:r w:rsidRPr="000F6030">
              <w:rPr>
                <w:rFonts w:ascii="Arial Narrow" w:hAnsi="Arial Narrow"/>
              </w:rPr>
              <w:t>000</w:t>
            </w:r>
            <w:r>
              <w:rPr>
                <w:rFonts w:ascii="Arial Narrow" w:hAnsi="Arial Narrow"/>
              </w:rPr>
              <w:t>,00 zł</w:t>
            </w:r>
          </w:p>
        </w:tc>
      </w:tr>
      <w:tr w:rsidR="00BD3D14" w:rsidRPr="000F6030" w14:paraId="077E7D83" w14:textId="77777777" w:rsidTr="00D2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Align w:val="center"/>
          </w:tcPr>
          <w:p w14:paraId="7460F22F" w14:textId="77777777" w:rsidR="00BD3D14" w:rsidRPr="000F6030" w:rsidRDefault="00BD3D14" w:rsidP="00D23FC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SUMA</w:t>
            </w:r>
          </w:p>
        </w:tc>
        <w:tc>
          <w:tcPr>
            <w:tcW w:w="2154" w:type="dxa"/>
            <w:vAlign w:val="center"/>
          </w:tcPr>
          <w:p w14:paraId="4637F08E" w14:textId="22726EDB" w:rsidR="00BD3D14" w:rsidRPr="00D23FC4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D23FC4">
              <w:rPr>
                <w:rFonts w:ascii="Arial Narrow" w:hAnsi="Arial Narrow"/>
                <w:b/>
                <w:bCs/>
              </w:rPr>
              <w:t>5 593</w:t>
            </w:r>
          </w:p>
        </w:tc>
        <w:tc>
          <w:tcPr>
            <w:tcW w:w="1559" w:type="dxa"/>
            <w:vAlign w:val="center"/>
          </w:tcPr>
          <w:p w14:paraId="6B145E9C" w14:textId="32C8FE95" w:rsidR="00BD3D14" w:rsidRPr="00D23FC4" w:rsidRDefault="00BD3D14" w:rsidP="00D23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D23FC4">
              <w:rPr>
                <w:rFonts w:ascii="Arial Narrow" w:hAnsi="Arial Narrow"/>
                <w:b/>
                <w:bCs/>
              </w:rPr>
              <w:t>1 092 000,00 zł</w:t>
            </w:r>
          </w:p>
        </w:tc>
      </w:tr>
    </w:tbl>
    <w:p w14:paraId="09CFD025" w14:textId="2C9D9D20" w:rsidR="00901AE7" w:rsidRPr="00BD3D14" w:rsidRDefault="00DA6668" w:rsidP="00BD3D14">
      <w:pPr>
        <w:jc w:val="both"/>
        <w:rPr>
          <w:rFonts w:ascii="Arial Narrow" w:hAnsi="Arial Narrow"/>
        </w:rPr>
      </w:pPr>
      <w:r w:rsidRPr="00BD3D14">
        <w:rPr>
          <w:rFonts w:ascii="Arial Narrow" w:hAnsi="Arial Narrow"/>
        </w:rPr>
        <w:t xml:space="preserve">wraz z udziałem w wysokości </w:t>
      </w:r>
      <w:r w:rsidR="00901AE7" w:rsidRPr="00BD3D14">
        <w:rPr>
          <w:rFonts w:ascii="Arial Narrow" w:hAnsi="Arial Narrow"/>
        </w:rPr>
        <w:t>5/19 w działce nr 1/57</w:t>
      </w:r>
      <w:r w:rsidR="00A42B1C" w:rsidRPr="00BD3D14">
        <w:rPr>
          <w:rFonts w:ascii="Arial Narrow" w:hAnsi="Arial Narrow"/>
        </w:rPr>
        <w:t xml:space="preserve"> </w:t>
      </w:r>
      <w:r w:rsidR="00C530FF" w:rsidRPr="00BD3D14">
        <w:rPr>
          <w:rFonts w:ascii="Arial Narrow" w:hAnsi="Arial Narrow"/>
        </w:rPr>
        <w:t>(</w:t>
      </w:r>
      <w:r w:rsidR="00A42B1C" w:rsidRPr="00BD3D14">
        <w:rPr>
          <w:rFonts w:ascii="Arial Narrow" w:hAnsi="Arial Narrow"/>
        </w:rPr>
        <w:t>7</w:t>
      </w:r>
      <w:r w:rsidR="005B5266" w:rsidRPr="00BD3D14">
        <w:rPr>
          <w:rFonts w:ascii="Arial Narrow" w:hAnsi="Arial Narrow"/>
        </w:rPr>
        <w:t>7</w:t>
      </w:r>
      <w:r w:rsidR="00CB5EC5">
        <w:rPr>
          <w:rFonts w:ascii="Arial Narrow" w:hAnsi="Arial Narrow"/>
        </w:rPr>
        <w:t xml:space="preserve"> </w:t>
      </w:r>
      <w:r w:rsidR="00515F85">
        <w:rPr>
          <w:rFonts w:ascii="Arial Narrow" w:hAnsi="Arial Narrow"/>
        </w:rPr>
        <w:t>5</w:t>
      </w:r>
      <w:r w:rsidR="00A42B1C" w:rsidRPr="00BD3D14">
        <w:rPr>
          <w:rFonts w:ascii="Arial Narrow" w:hAnsi="Arial Narrow"/>
        </w:rPr>
        <w:t>00,00 zł</w:t>
      </w:r>
      <w:r w:rsidR="00C530FF" w:rsidRPr="00BD3D14">
        <w:rPr>
          <w:rFonts w:ascii="Arial Narrow" w:hAnsi="Arial Narrow"/>
        </w:rPr>
        <w:t>)</w:t>
      </w:r>
      <w:r w:rsidR="00901AE7" w:rsidRPr="00BD3D14">
        <w:rPr>
          <w:rFonts w:ascii="Arial Narrow" w:hAnsi="Arial Narrow"/>
        </w:rPr>
        <w:t>, położon</w:t>
      </w:r>
      <w:r w:rsidR="00A42B1C" w:rsidRPr="00BD3D14">
        <w:rPr>
          <w:rFonts w:ascii="Arial Narrow" w:hAnsi="Arial Narrow"/>
        </w:rPr>
        <w:t>e</w:t>
      </w:r>
      <w:r w:rsidR="00901AE7" w:rsidRPr="00BD3D14">
        <w:rPr>
          <w:rFonts w:ascii="Arial Narrow" w:hAnsi="Arial Narrow"/>
        </w:rPr>
        <w:t xml:space="preserve"> w Olsztynie, przy ul. Kazimierza Kalinowskiego, województwo warmińsko </w:t>
      </w:r>
      <w:r w:rsidR="00A42B1C" w:rsidRPr="00BD3D14">
        <w:rPr>
          <w:rFonts w:ascii="Arial Narrow" w:hAnsi="Arial Narrow"/>
        </w:rPr>
        <w:t>–</w:t>
      </w:r>
      <w:r w:rsidR="00901AE7" w:rsidRPr="00BD3D14">
        <w:rPr>
          <w:rFonts w:ascii="Arial Narrow" w:hAnsi="Arial Narrow"/>
        </w:rPr>
        <w:t xml:space="preserve"> mazurskie</w:t>
      </w:r>
      <w:bookmarkStart w:id="8" w:name="_Hlk76623796"/>
      <w:r w:rsidR="00001950">
        <w:rPr>
          <w:rFonts w:ascii="Arial Narrow" w:hAnsi="Arial Narrow"/>
        </w:rPr>
        <w:t xml:space="preserve"> </w:t>
      </w:r>
      <w:r w:rsidR="00901AE7" w:rsidRPr="00BD3D14">
        <w:rPr>
          <w:rFonts w:ascii="Arial Narrow" w:hAnsi="Arial Narrow"/>
          <w:b/>
          <w:bCs/>
        </w:rPr>
        <w:t xml:space="preserve">[Nieruchomość </w:t>
      </w:r>
      <w:r w:rsidR="00A02EE9" w:rsidRPr="00BD3D14">
        <w:rPr>
          <w:rFonts w:ascii="Arial Narrow" w:hAnsi="Arial Narrow"/>
          <w:b/>
          <w:bCs/>
        </w:rPr>
        <w:t>I</w:t>
      </w:r>
      <w:r w:rsidR="00901AE7" w:rsidRPr="00BD3D14">
        <w:rPr>
          <w:rFonts w:ascii="Arial Narrow" w:hAnsi="Arial Narrow"/>
          <w:b/>
          <w:bCs/>
        </w:rPr>
        <w:t>V]</w:t>
      </w:r>
      <w:bookmarkEnd w:id="8"/>
      <w:r w:rsidR="00A42B1C" w:rsidRPr="00BD3D14">
        <w:rPr>
          <w:rFonts w:ascii="Arial Narrow" w:hAnsi="Arial Narrow"/>
          <w:b/>
          <w:bCs/>
        </w:rPr>
        <w:t>.</w:t>
      </w:r>
      <w:r w:rsidR="00901AE7" w:rsidRPr="00BD3D14">
        <w:rPr>
          <w:rFonts w:ascii="Arial Narrow" w:hAnsi="Arial Narrow"/>
        </w:rPr>
        <w:t xml:space="preserve"> </w:t>
      </w:r>
    </w:p>
    <w:p w14:paraId="09B63A3C" w14:textId="6D924851" w:rsidR="0020483D" w:rsidRPr="0020483D" w:rsidRDefault="0020483D" w:rsidP="00A865FA">
      <w:pPr>
        <w:spacing w:after="0"/>
        <w:jc w:val="both"/>
        <w:rPr>
          <w:rFonts w:ascii="Arial Narrow" w:hAnsi="Arial Narrow"/>
        </w:rPr>
      </w:pPr>
      <w:r w:rsidRPr="0020483D">
        <w:rPr>
          <w:rFonts w:ascii="Arial Narrow" w:hAnsi="Arial Narrow"/>
          <w:u w:val="single"/>
        </w:rPr>
        <w:t>Właściciel:</w:t>
      </w:r>
      <w:r w:rsidRPr="0020483D">
        <w:rPr>
          <w:rFonts w:ascii="Arial Narrow" w:hAnsi="Arial Narrow"/>
        </w:rPr>
        <w:t xml:space="preserve"> Skarb Państwa.</w:t>
      </w:r>
    </w:p>
    <w:p w14:paraId="6D07208C" w14:textId="3D39EA01" w:rsidR="0020483D" w:rsidRDefault="0020483D" w:rsidP="00A865FA">
      <w:pPr>
        <w:spacing w:after="0"/>
        <w:jc w:val="both"/>
        <w:rPr>
          <w:rFonts w:ascii="Arial Narrow" w:hAnsi="Arial Narrow"/>
        </w:rPr>
      </w:pPr>
      <w:r w:rsidRPr="0020483D">
        <w:rPr>
          <w:rFonts w:ascii="Arial Narrow" w:hAnsi="Arial Narrow"/>
          <w:u w:val="single"/>
        </w:rPr>
        <w:t>Użytkownik wieczysty:</w:t>
      </w:r>
      <w:r w:rsidRPr="0020483D">
        <w:rPr>
          <w:rFonts w:ascii="Arial Narrow" w:hAnsi="Arial Narrow"/>
        </w:rPr>
        <w:t xml:space="preserve"> Energa Centrum Usług Wspólnych </w:t>
      </w:r>
      <w:r w:rsidR="00EF0ED3">
        <w:rPr>
          <w:rFonts w:ascii="Arial Narrow" w:hAnsi="Arial Narrow"/>
        </w:rPr>
        <w:br/>
      </w:r>
      <w:r w:rsidRPr="0020483D">
        <w:rPr>
          <w:rFonts w:ascii="Arial Narrow" w:hAnsi="Arial Narrow"/>
        </w:rPr>
        <w:t>Sp. z o.o. z siedzibą w Gdańsku.</w:t>
      </w:r>
    </w:p>
    <w:p w14:paraId="7A2A5C04" w14:textId="22BDA3A6" w:rsidR="00901AE7" w:rsidRDefault="00901AE7" w:rsidP="00CB5EC5">
      <w:pPr>
        <w:spacing w:after="0"/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 xml:space="preserve">Cena </w:t>
      </w:r>
      <w:r w:rsidR="005E2AD9">
        <w:rPr>
          <w:rFonts w:ascii="Arial Narrow" w:hAnsi="Arial Narrow"/>
        </w:rPr>
        <w:t>ofertowa</w:t>
      </w:r>
      <w:r w:rsidRPr="007E1BCC">
        <w:rPr>
          <w:rFonts w:ascii="Arial Narrow" w:hAnsi="Arial Narrow"/>
        </w:rPr>
        <w:t xml:space="preserve"> netto Nieruchomości </w:t>
      </w:r>
      <w:r w:rsidR="00515F85">
        <w:rPr>
          <w:rFonts w:ascii="Arial Narrow" w:hAnsi="Arial Narrow"/>
        </w:rPr>
        <w:t xml:space="preserve">IV </w:t>
      </w:r>
      <w:r w:rsidRPr="007E1BCC">
        <w:rPr>
          <w:rFonts w:ascii="Arial Narrow" w:hAnsi="Arial Narrow"/>
        </w:rPr>
        <w:t xml:space="preserve">wynosi </w:t>
      </w:r>
      <w:r w:rsidR="00A42B1C" w:rsidRPr="007E1BCC">
        <w:rPr>
          <w:rFonts w:ascii="Arial Narrow" w:hAnsi="Arial Narrow"/>
          <w:b/>
          <w:bCs/>
        </w:rPr>
        <w:t>1</w:t>
      </w:r>
      <w:r w:rsidR="00CB5EC5">
        <w:rPr>
          <w:rFonts w:ascii="Arial Narrow" w:hAnsi="Arial Narrow"/>
          <w:b/>
          <w:bCs/>
        </w:rPr>
        <w:t> </w:t>
      </w:r>
      <w:r w:rsidR="00BD3D14">
        <w:rPr>
          <w:rFonts w:ascii="Arial Narrow" w:hAnsi="Arial Narrow"/>
          <w:b/>
          <w:bCs/>
        </w:rPr>
        <w:t>169</w:t>
      </w:r>
      <w:r w:rsidR="00CB5EC5">
        <w:rPr>
          <w:rFonts w:ascii="Arial Narrow" w:hAnsi="Arial Narrow"/>
          <w:b/>
          <w:bCs/>
        </w:rPr>
        <w:t xml:space="preserve"> </w:t>
      </w:r>
      <w:r w:rsidR="00BD3D14">
        <w:rPr>
          <w:rFonts w:ascii="Arial Narrow" w:hAnsi="Arial Narrow"/>
          <w:b/>
          <w:bCs/>
        </w:rPr>
        <w:t>5</w:t>
      </w:r>
      <w:r w:rsidR="00A42B1C" w:rsidRPr="007E1BCC">
        <w:rPr>
          <w:rFonts w:ascii="Arial Narrow" w:hAnsi="Arial Narrow"/>
          <w:b/>
          <w:bCs/>
        </w:rPr>
        <w:t>00,00</w:t>
      </w:r>
      <w:r w:rsidRPr="007E1BCC">
        <w:rPr>
          <w:rFonts w:ascii="Arial Narrow" w:hAnsi="Arial Narrow"/>
          <w:b/>
          <w:bCs/>
        </w:rPr>
        <w:t xml:space="preserve"> zł</w:t>
      </w:r>
      <w:r w:rsidRPr="007E1BCC">
        <w:rPr>
          <w:rFonts w:ascii="Arial Narrow" w:hAnsi="Arial Narrow"/>
        </w:rPr>
        <w:t xml:space="preserve"> (jeden milion </w:t>
      </w:r>
      <w:r w:rsidR="0027019D" w:rsidRPr="007E1BCC">
        <w:rPr>
          <w:rFonts w:ascii="Arial Narrow" w:hAnsi="Arial Narrow"/>
        </w:rPr>
        <w:t xml:space="preserve">sto </w:t>
      </w:r>
      <w:r w:rsidR="00BD3D14">
        <w:rPr>
          <w:rFonts w:ascii="Arial Narrow" w:hAnsi="Arial Narrow"/>
        </w:rPr>
        <w:t xml:space="preserve">sześćdziesiąt dziewięć </w:t>
      </w:r>
      <w:r w:rsidR="00BD3D14" w:rsidRPr="007E1BCC">
        <w:rPr>
          <w:rFonts w:ascii="Arial Narrow" w:hAnsi="Arial Narrow"/>
        </w:rPr>
        <w:t>tysięcy</w:t>
      </w:r>
      <w:r w:rsidR="00BD3D14">
        <w:rPr>
          <w:rFonts w:ascii="Arial Narrow" w:hAnsi="Arial Narrow"/>
        </w:rPr>
        <w:t xml:space="preserve"> pięćset</w:t>
      </w:r>
      <w:r w:rsidRPr="007E1BCC">
        <w:rPr>
          <w:rFonts w:ascii="Arial Narrow" w:hAnsi="Arial Narrow"/>
        </w:rPr>
        <w:t xml:space="preserve"> złotych 00/100</w:t>
      </w:r>
      <w:r w:rsidR="0027019D" w:rsidRPr="007E1BCC">
        <w:rPr>
          <w:rFonts w:ascii="Arial Narrow" w:hAnsi="Arial Narrow"/>
        </w:rPr>
        <w:t xml:space="preserve"> groszy</w:t>
      </w:r>
      <w:r w:rsidRPr="007E1BCC">
        <w:rPr>
          <w:rFonts w:ascii="Arial Narrow" w:hAnsi="Arial Narrow"/>
        </w:rPr>
        <w:t>); Do ceny zostanie doliczony podatek VAT w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obowiązującej stawce.</w:t>
      </w:r>
    </w:p>
    <w:p w14:paraId="2BC6BE53" w14:textId="1E24BF81" w:rsidR="00E54CB4" w:rsidRPr="00515F85" w:rsidRDefault="00E54CB4" w:rsidP="00E54CB4">
      <w:pPr>
        <w:pStyle w:val="Akapitzlist"/>
        <w:numPr>
          <w:ilvl w:val="0"/>
          <w:numId w:val="28"/>
        </w:numPr>
        <w:ind w:left="284" w:hanging="284"/>
        <w:jc w:val="both"/>
        <w:rPr>
          <w:rFonts w:ascii="Arial Narrow" w:hAnsi="Arial Narrow"/>
          <w:b/>
          <w:bCs/>
          <w:u w:val="single"/>
        </w:rPr>
      </w:pPr>
      <w:r w:rsidRPr="00515F85">
        <w:rPr>
          <w:rFonts w:ascii="Arial Narrow" w:hAnsi="Arial Narrow"/>
        </w:rPr>
        <w:t xml:space="preserve">Dopuszcza się składanie ofert nabycia nieruchomości w konfiguracjach innych niż zaproponowane </w:t>
      </w:r>
      <w:r w:rsidRPr="00515F85">
        <w:rPr>
          <w:rFonts w:ascii="Arial Narrow" w:hAnsi="Arial Narrow"/>
          <w:b/>
          <w:bCs/>
        </w:rPr>
        <w:t>[Nieruchomość V]</w:t>
      </w:r>
      <w:r w:rsidRPr="00515F85">
        <w:rPr>
          <w:rFonts w:ascii="Arial Narrow" w:hAnsi="Arial Narrow"/>
        </w:rPr>
        <w:t xml:space="preserve"> z</w:t>
      </w:r>
      <w:r w:rsidR="00CB5EC5">
        <w:rPr>
          <w:rFonts w:ascii="Arial Narrow" w:hAnsi="Arial Narrow"/>
        </w:rPr>
        <w:t xml:space="preserve"> </w:t>
      </w:r>
      <w:r w:rsidRPr="00515F85">
        <w:rPr>
          <w:rFonts w:ascii="Arial Narrow" w:hAnsi="Arial Narrow"/>
        </w:rPr>
        <w:t>uwzględnieniem jednak wskazanych powyżej cen ofertowych oraz konieczności nabycia proporcjonalnego udziału w działce drogowej nr 1/57, celem zapewnienia dostępu do drogi publicznej dla</w:t>
      </w:r>
      <w:r w:rsidR="00CB5EC5">
        <w:rPr>
          <w:rFonts w:ascii="Arial Narrow" w:hAnsi="Arial Narrow"/>
        </w:rPr>
        <w:t xml:space="preserve"> </w:t>
      </w:r>
      <w:r w:rsidRPr="00515F85">
        <w:rPr>
          <w:rFonts w:ascii="Arial Narrow" w:hAnsi="Arial Narrow"/>
        </w:rPr>
        <w:t>nabywanej nieruchomości.</w:t>
      </w:r>
    </w:p>
    <w:p w14:paraId="0B8A42FD" w14:textId="77777777" w:rsidR="00E54CB4" w:rsidRPr="00E54CB4" w:rsidRDefault="00E54CB4" w:rsidP="00E54CB4">
      <w:pPr>
        <w:pStyle w:val="Akapitzlist"/>
        <w:ind w:left="284"/>
        <w:jc w:val="both"/>
        <w:rPr>
          <w:rFonts w:ascii="Arial Narrow" w:hAnsi="Arial Narrow"/>
          <w:b/>
          <w:bCs/>
          <w:u w:val="single"/>
        </w:rPr>
      </w:pPr>
    </w:p>
    <w:p w14:paraId="77269EFE" w14:textId="62FD450D" w:rsidR="00174774" w:rsidRPr="00E54CB4" w:rsidRDefault="00174774" w:rsidP="00E54CB4">
      <w:pPr>
        <w:pStyle w:val="Akapitzlist"/>
        <w:ind w:left="284"/>
        <w:jc w:val="both"/>
        <w:rPr>
          <w:rFonts w:ascii="Arial Narrow" w:hAnsi="Arial Narrow"/>
          <w:b/>
          <w:bCs/>
          <w:u w:val="single"/>
        </w:rPr>
      </w:pPr>
      <w:r w:rsidRPr="00E54CB4">
        <w:rPr>
          <w:rFonts w:ascii="Arial Narrow" w:hAnsi="Arial Narrow"/>
          <w:b/>
          <w:bCs/>
          <w:u w:val="single"/>
        </w:rPr>
        <w:t>Ważne:</w:t>
      </w:r>
    </w:p>
    <w:p w14:paraId="7CB1FD11" w14:textId="77777777" w:rsidR="007A7B58" w:rsidRPr="007A7B58" w:rsidRDefault="007A7B58" w:rsidP="007A7B58">
      <w:pPr>
        <w:spacing w:line="276" w:lineRule="auto"/>
        <w:jc w:val="both"/>
        <w:rPr>
          <w:rFonts w:ascii="Arial Narrow" w:hAnsi="Arial Narrow"/>
        </w:rPr>
      </w:pPr>
      <w:r w:rsidRPr="007A7B58">
        <w:rPr>
          <w:rFonts w:ascii="Arial Narrow" w:hAnsi="Arial Narrow"/>
        </w:rPr>
        <w:t>Dla nieruchomości składającej się z działek ewidencyjnych nr 1/22, 1/23, 1/24, 1/25, 1/26, 1/27, 1/28, 1/43; 1/45, 1/47, 1/49, 1/51; 1/53, 1/55 Sąd Rejonowy w Olsztynie prowadzi Księgę Wieczystą nr OL1O/00079602/7.</w:t>
      </w:r>
    </w:p>
    <w:p w14:paraId="18CA0020" w14:textId="77777777" w:rsidR="00A04D16" w:rsidRDefault="007A7B58" w:rsidP="00F07121">
      <w:pPr>
        <w:spacing w:line="276" w:lineRule="auto"/>
        <w:jc w:val="both"/>
        <w:rPr>
          <w:rFonts w:ascii="Arial Narrow" w:hAnsi="Arial Narrow"/>
        </w:rPr>
      </w:pPr>
      <w:r w:rsidRPr="007A7B58">
        <w:rPr>
          <w:rFonts w:ascii="Arial Narrow" w:hAnsi="Arial Narrow"/>
        </w:rPr>
        <w:t>Dla nieruchomości składającej się z działki ewidencyjnej nr 1/57 Sąd Rejonowy w Olsztynie prowadzi Księgę Wieczystą nr OL1O/00189311/4.</w:t>
      </w:r>
    </w:p>
    <w:p w14:paraId="145E5AE4" w14:textId="2F277BED" w:rsidR="008901CC" w:rsidRPr="007E1BCC" w:rsidRDefault="008901CC" w:rsidP="00F07121">
      <w:pPr>
        <w:spacing w:line="276" w:lineRule="auto"/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>Działki ewidencyjne objęte są miejscowym planem zagospodarowania przestrzennego terenów Uniwersytetu Warmińsko-Mazurskiego w Kortowie – miasto Olsztyn uchwalonym uchwałą Rady Miasta Olsztyn nr XX/281/03 z</w:t>
      </w:r>
      <w:r w:rsidR="00DE2CF3" w:rsidRPr="007E1BCC">
        <w:rPr>
          <w:rFonts w:ascii="Arial Narrow" w:hAnsi="Arial Narrow"/>
        </w:rPr>
        <w:t> </w:t>
      </w:r>
      <w:r w:rsidRPr="007E1BCC">
        <w:rPr>
          <w:rFonts w:ascii="Arial Narrow" w:hAnsi="Arial Narrow"/>
        </w:rPr>
        <w:t>dnia 17.12.2003r. Zgodnie z tym planem działki oznaczone są jako:</w:t>
      </w:r>
    </w:p>
    <w:p w14:paraId="02D1A54A" w14:textId="74D122E2" w:rsidR="008901CC" w:rsidRPr="007E1BCC" w:rsidRDefault="008901CC" w:rsidP="00F07121">
      <w:pPr>
        <w:spacing w:line="276" w:lineRule="auto"/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>1) Dz</w:t>
      </w:r>
      <w:r w:rsidR="00C530FF">
        <w:rPr>
          <w:rFonts w:ascii="Arial Narrow" w:hAnsi="Arial Narrow"/>
        </w:rPr>
        <w:t>iałki</w:t>
      </w:r>
      <w:r w:rsidRPr="007E1BCC">
        <w:rPr>
          <w:rFonts w:ascii="Arial Narrow" w:hAnsi="Arial Narrow"/>
        </w:rPr>
        <w:t xml:space="preserve"> </w:t>
      </w:r>
      <w:r w:rsidR="00C530FF">
        <w:rPr>
          <w:rFonts w:ascii="Arial Narrow" w:hAnsi="Arial Narrow"/>
        </w:rPr>
        <w:t>n</w:t>
      </w:r>
      <w:r w:rsidRPr="007E1BCC">
        <w:rPr>
          <w:rFonts w:ascii="Arial Narrow" w:hAnsi="Arial Narrow"/>
        </w:rPr>
        <w:t xml:space="preserve">r: 1/22, 1/23, 1/24, 1/25, 1/26, 1/27, 1/28, 1/43, 1/45, 1/47, 1/49, 1/51, 1/53, 1/57 – </w:t>
      </w:r>
      <w:r w:rsidRPr="00DA6668">
        <w:rPr>
          <w:rFonts w:ascii="Arial Narrow" w:hAnsi="Arial Narrow"/>
          <w:b/>
          <w:bCs/>
        </w:rPr>
        <w:t>UT</w:t>
      </w:r>
      <w:r w:rsidR="00614563" w:rsidRPr="00614563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– podstawowe przeznaczenie terenu związane jest z obsługą ruchu turystycznego. Dopuszcza się</w:t>
      </w:r>
      <w:r w:rsidR="00614563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lokalizację usług administracyjnych wraz z towarzyszącymi handlowymi,</w:t>
      </w:r>
    </w:p>
    <w:p w14:paraId="35AEF79F" w14:textId="36B63677" w:rsidR="008901CC" w:rsidRDefault="008901CC" w:rsidP="00F07121">
      <w:pPr>
        <w:spacing w:line="276" w:lineRule="auto"/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>2) Dz</w:t>
      </w:r>
      <w:r w:rsidR="00C530FF">
        <w:rPr>
          <w:rFonts w:ascii="Arial Narrow" w:hAnsi="Arial Narrow"/>
        </w:rPr>
        <w:t>iałki</w:t>
      </w:r>
      <w:r w:rsidRPr="007E1BCC">
        <w:rPr>
          <w:rFonts w:ascii="Arial Narrow" w:hAnsi="Arial Narrow"/>
        </w:rPr>
        <w:t xml:space="preserve"> </w:t>
      </w:r>
      <w:r w:rsidR="00C530FF">
        <w:rPr>
          <w:rFonts w:ascii="Arial Narrow" w:hAnsi="Arial Narrow"/>
        </w:rPr>
        <w:t>n</w:t>
      </w:r>
      <w:r w:rsidRPr="007E1BCC">
        <w:rPr>
          <w:rFonts w:ascii="Arial Narrow" w:hAnsi="Arial Narrow"/>
        </w:rPr>
        <w:t>r 1/</w:t>
      </w:r>
      <w:r w:rsidR="00A02EE9" w:rsidRPr="007E1BCC">
        <w:rPr>
          <w:rFonts w:ascii="Arial Narrow" w:hAnsi="Arial Narrow"/>
        </w:rPr>
        <w:t>5</w:t>
      </w:r>
      <w:r w:rsidR="00A02EE9">
        <w:rPr>
          <w:rFonts w:ascii="Arial Narrow" w:hAnsi="Arial Narrow"/>
        </w:rPr>
        <w:t>5</w:t>
      </w:r>
      <w:r w:rsidR="00A02EE9" w:rsidRPr="007E1BCC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 xml:space="preserve">– </w:t>
      </w:r>
      <w:r w:rsidRPr="00DA6668">
        <w:rPr>
          <w:rFonts w:ascii="Arial Narrow" w:hAnsi="Arial Narrow"/>
          <w:b/>
          <w:bCs/>
        </w:rPr>
        <w:t>UT</w:t>
      </w:r>
      <w:r w:rsidR="00614563" w:rsidRPr="00614563">
        <w:rPr>
          <w:rFonts w:ascii="Arial Narrow" w:hAnsi="Arial Narrow"/>
        </w:rPr>
        <w:t xml:space="preserve"> – </w:t>
      </w:r>
      <w:r w:rsidRPr="007E1BCC">
        <w:rPr>
          <w:rFonts w:ascii="Arial Narrow" w:hAnsi="Arial Narrow"/>
        </w:rPr>
        <w:t xml:space="preserve">podstawowe przeznaczenie terenu związane jest z obsługą ruchu turystycznego. Dopuszcza się lokalizację usług administracyjnych wraz z towarzyszącymi handlowymi, </w:t>
      </w:r>
      <w:r w:rsidRPr="00DA6668">
        <w:rPr>
          <w:rFonts w:ascii="Arial Narrow" w:hAnsi="Arial Narrow"/>
          <w:b/>
          <w:bCs/>
        </w:rPr>
        <w:t>NOp2</w:t>
      </w:r>
      <w:r w:rsidR="00614563">
        <w:rPr>
          <w:rFonts w:ascii="Arial Narrow" w:hAnsi="Arial Narrow"/>
          <w:b/>
          <w:bCs/>
        </w:rPr>
        <w:t xml:space="preserve"> </w:t>
      </w:r>
      <w:r w:rsidRPr="007E1BCC">
        <w:rPr>
          <w:rFonts w:ascii="Arial Narrow" w:hAnsi="Arial Narrow"/>
        </w:rPr>
        <w:t>-</w:t>
      </w:r>
      <w:r w:rsidR="00423BE0" w:rsidRPr="007E1BCC">
        <w:rPr>
          <w:rFonts w:ascii="Arial Narrow" w:hAnsi="Arial Narrow"/>
        </w:rPr>
        <w:t> </w:t>
      </w:r>
      <w:r w:rsidRPr="007E1BCC">
        <w:rPr>
          <w:rFonts w:ascii="Arial Narrow" w:hAnsi="Arial Narrow"/>
        </w:rPr>
        <w:t>projektowane lokalne przepompownie ścieków sanitarnych.</w:t>
      </w:r>
    </w:p>
    <w:p w14:paraId="7007F4B7" w14:textId="77777777" w:rsidR="00174774" w:rsidRPr="00174774" w:rsidRDefault="00174774" w:rsidP="00F07121">
      <w:pPr>
        <w:spacing w:line="276" w:lineRule="auto"/>
        <w:jc w:val="both"/>
        <w:rPr>
          <w:rFonts w:ascii="Arial Narrow" w:hAnsi="Arial Narrow"/>
        </w:rPr>
      </w:pPr>
      <w:r w:rsidRPr="00174774">
        <w:rPr>
          <w:rFonts w:ascii="Arial Narrow" w:hAnsi="Arial Narrow"/>
        </w:rPr>
        <w:t xml:space="preserve">Nieruchomość posiada dostęp do drogi publicznej – ul. Kazimierza Kalinowskiego poprzez nieurządzoną drogę wewnętrzną- działkę nr 1/57. </w:t>
      </w:r>
    </w:p>
    <w:p w14:paraId="5A9157B3" w14:textId="102343A2" w:rsidR="00174774" w:rsidRPr="00174774" w:rsidRDefault="00174774" w:rsidP="00F07121">
      <w:pPr>
        <w:spacing w:line="276" w:lineRule="auto"/>
        <w:jc w:val="both"/>
        <w:rPr>
          <w:rFonts w:ascii="Arial Narrow" w:hAnsi="Arial Narrow"/>
        </w:rPr>
      </w:pPr>
      <w:r w:rsidRPr="00174774">
        <w:rPr>
          <w:rFonts w:ascii="Arial Narrow" w:hAnsi="Arial Narrow"/>
        </w:rPr>
        <w:t xml:space="preserve">Na terenie działek nr </w:t>
      </w:r>
      <w:ins w:id="9" w:author="Kowalewska Izabela (51000618)" w:date="2021-08-20T13:24:00Z">
        <w:del w:id="10" w:author="Izabela" w:date="2021-10-19T13:04:00Z">
          <w:r w:rsidR="00E77DB8" w:rsidDel="00DC6F32">
            <w:rPr>
              <w:rFonts w:ascii="Arial Narrow" w:hAnsi="Arial Narrow"/>
            </w:rPr>
            <w:delText xml:space="preserve">1/23, </w:delText>
          </w:r>
        </w:del>
      </w:ins>
      <w:r w:rsidRPr="00174774">
        <w:rPr>
          <w:rFonts w:ascii="Arial Narrow" w:hAnsi="Arial Narrow"/>
        </w:rPr>
        <w:t>1/24, 1/25, 1/26, 1/27, 1/28, 1/43, 1/45, 1/47, 1/49</w:t>
      </w:r>
      <w:ins w:id="11" w:author="Kowalewska Izabela (51000618)" w:date="2021-08-20T13:24:00Z">
        <w:r w:rsidR="00E77DB8">
          <w:rPr>
            <w:rFonts w:ascii="Arial Narrow" w:hAnsi="Arial Narrow"/>
          </w:rPr>
          <w:t xml:space="preserve">, </w:t>
        </w:r>
        <w:del w:id="12" w:author="Izabela" w:date="2021-10-19T13:04:00Z">
          <w:r w:rsidR="00E77DB8" w:rsidDel="00DC6F32">
            <w:rPr>
              <w:rFonts w:ascii="Arial Narrow" w:hAnsi="Arial Narrow"/>
            </w:rPr>
            <w:delText>1/51, 1/53</w:delText>
          </w:r>
        </w:del>
      </w:ins>
      <w:del w:id="13" w:author="Izabela" w:date="2021-10-19T13:04:00Z">
        <w:r w:rsidRPr="00174774" w:rsidDel="00DC6F32">
          <w:rPr>
            <w:rFonts w:ascii="Arial Narrow" w:hAnsi="Arial Narrow"/>
          </w:rPr>
          <w:delText xml:space="preserve"> </w:delText>
        </w:r>
      </w:del>
      <w:ins w:id="14" w:author="Kowalewska Izabela (51000618)" w:date="2021-08-20T13:24:00Z">
        <w:r w:rsidR="00E77DB8">
          <w:rPr>
            <w:rFonts w:ascii="Arial Narrow" w:hAnsi="Arial Narrow"/>
          </w:rPr>
          <w:t>oraz</w:t>
        </w:r>
      </w:ins>
      <w:del w:id="15" w:author="Kowalewska Izabela (51000618)" w:date="2021-08-20T13:24:00Z">
        <w:r w:rsidRPr="00174774" w:rsidDel="00E77DB8">
          <w:rPr>
            <w:rFonts w:ascii="Arial Narrow" w:hAnsi="Arial Narrow"/>
          </w:rPr>
          <w:delText>i</w:delText>
        </w:r>
      </w:del>
      <w:r w:rsidRPr="00174774">
        <w:rPr>
          <w:rFonts w:ascii="Arial Narrow" w:hAnsi="Arial Narrow"/>
        </w:rPr>
        <w:t xml:space="preserve"> 1/57 zlokalizowane jest stanowisko archeologiczne nr XV AZP 24-61/15 ujęte w wojewódzkiej ewidencji zabytków. W stosunku do tych nieruchomości ma zastosowanie przepis art. 31 ustawy z dnia 23 lipca 2003 r. o ochronie zabytków i opiece nad zabytkami. </w:t>
      </w:r>
    </w:p>
    <w:p w14:paraId="075431A6" w14:textId="0409B255" w:rsidR="00174774" w:rsidRDefault="00174774" w:rsidP="00F07121">
      <w:pPr>
        <w:spacing w:line="276" w:lineRule="auto"/>
        <w:jc w:val="both"/>
        <w:rPr>
          <w:rFonts w:ascii="Arial Narrow" w:hAnsi="Arial Narrow"/>
        </w:rPr>
      </w:pPr>
      <w:r w:rsidRPr="00174774">
        <w:rPr>
          <w:rFonts w:ascii="Arial Narrow" w:hAnsi="Arial Narrow"/>
        </w:rPr>
        <w:t>Na terenie nieruchomości nie znajdują się obiekty lub obszary ujęte w gminnej ewidencji zabytków.</w:t>
      </w:r>
    </w:p>
    <w:p w14:paraId="030B1E1B" w14:textId="6B45635E" w:rsidR="00174774" w:rsidRDefault="00174774" w:rsidP="00F07121">
      <w:pPr>
        <w:spacing w:line="276" w:lineRule="auto"/>
        <w:jc w:val="both"/>
        <w:rPr>
          <w:rFonts w:ascii="Arial Narrow" w:hAnsi="Arial Narrow"/>
        </w:rPr>
      </w:pPr>
      <w:r w:rsidRPr="00174774">
        <w:rPr>
          <w:rFonts w:ascii="Arial Narrow" w:hAnsi="Arial Narrow"/>
        </w:rPr>
        <w:lastRenderedPageBreak/>
        <w:t>Gminie Olsztyn</w:t>
      </w:r>
      <w:r>
        <w:rPr>
          <w:rFonts w:ascii="Arial Narrow" w:hAnsi="Arial Narrow"/>
        </w:rPr>
        <w:t xml:space="preserve"> przysługuje pr</w:t>
      </w:r>
      <w:r w:rsidRPr="00174774">
        <w:rPr>
          <w:rFonts w:ascii="Arial Narrow" w:hAnsi="Arial Narrow"/>
        </w:rPr>
        <w:t xml:space="preserve">awo pierwokupu </w:t>
      </w:r>
      <w:r>
        <w:rPr>
          <w:rFonts w:ascii="Arial Narrow" w:hAnsi="Arial Narrow"/>
        </w:rPr>
        <w:t>na podstawie</w:t>
      </w:r>
      <w:r w:rsidRPr="00174774">
        <w:rPr>
          <w:rFonts w:ascii="Arial Narrow" w:hAnsi="Arial Narrow"/>
        </w:rPr>
        <w:t xml:space="preserve"> art. 109 ust. 1 pkt 2) ustawy z dnia 21 sierpnia 1997 roku o gospodarce nieruchomościami (Dz.U. 2020. 1990 t.j.)</w:t>
      </w:r>
    </w:p>
    <w:p w14:paraId="5873C42B" w14:textId="5B091657" w:rsidR="00BD3D14" w:rsidRPr="00BD3D14" w:rsidRDefault="00BD3D14" w:rsidP="00001950">
      <w:pPr>
        <w:spacing w:after="0" w:line="276" w:lineRule="auto"/>
        <w:jc w:val="both"/>
        <w:rPr>
          <w:rFonts w:ascii="Arial Narrow" w:hAnsi="Arial Narrow"/>
        </w:rPr>
      </w:pPr>
      <w:r w:rsidRPr="00BD3D14">
        <w:rPr>
          <w:rFonts w:ascii="Arial Narrow" w:hAnsi="Arial Narrow"/>
        </w:rPr>
        <w:t>W zakresie posiadanych udziałów w prawie użytkowania wieczystego nieruchomości stanowiącej działkę gruntu nr</w:t>
      </w:r>
      <w:r w:rsidR="00174774">
        <w:rPr>
          <w:rFonts w:ascii="Arial Narrow" w:hAnsi="Arial Narrow"/>
        </w:rPr>
        <w:t> </w:t>
      </w:r>
      <w:r w:rsidRPr="00BD3D14">
        <w:rPr>
          <w:rFonts w:ascii="Arial Narrow" w:hAnsi="Arial Narrow"/>
        </w:rPr>
        <w:t xml:space="preserve">1/57, która stanowi drogę wewnętrzną, Energa Centrum Usług Wspólnych </w:t>
      </w:r>
      <w:r w:rsidR="006C5D75">
        <w:rPr>
          <w:rFonts w:ascii="Arial Narrow" w:hAnsi="Arial Narrow"/>
        </w:rPr>
        <w:t>S</w:t>
      </w:r>
      <w:r w:rsidRPr="00BD3D14">
        <w:rPr>
          <w:rFonts w:ascii="Arial Narrow" w:hAnsi="Arial Narrow"/>
        </w:rPr>
        <w:t>p</w:t>
      </w:r>
      <w:r w:rsidR="00001950">
        <w:rPr>
          <w:rFonts w:ascii="Arial Narrow" w:hAnsi="Arial Narrow"/>
        </w:rPr>
        <w:t>.</w:t>
      </w:r>
      <w:r w:rsidRPr="00BD3D14">
        <w:rPr>
          <w:rFonts w:ascii="Arial Narrow" w:hAnsi="Arial Narrow"/>
        </w:rPr>
        <w:t xml:space="preserve"> z o</w:t>
      </w:r>
      <w:r w:rsidR="00001950">
        <w:rPr>
          <w:rFonts w:ascii="Arial Narrow" w:hAnsi="Arial Narrow"/>
        </w:rPr>
        <w:t>.</w:t>
      </w:r>
      <w:r w:rsidRPr="00BD3D14">
        <w:rPr>
          <w:rFonts w:ascii="Arial Narrow" w:hAnsi="Arial Narrow"/>
        </w:rPr>
        <w:t xml:space="preserve"> o</w:t>
      </w:r>
      <w:r w:rsidR="00001950">
        <w:rPr>
          <w:rFonts w:ascii="Arial Narrow" w:hAnsi="Arial Narrow"/>
        </w:rPr>
        <w:t>.</w:t>
      </w:r>
      <w:r w:rsidRPr="00BD3D14">
        <w:rPr>
          <w:rFonts w:ascii="Arial Narrow" w:hAnsi="Arial Narrow"/>
        </w:rPr>
        <w:t xml:space="preserve"> nie będzie ponosiła kosztów związanych z rozliczaniem nakładów na tę nieruchomość, tj. między innymi nie poniesie kosztów związanych z</w:t>
      </w:r>
      <w:r w:rsidR="00001950">
        <w:rPr>
          <w:rFonts w:ascii="Arial Narrow" w:hAnsi="Arial Narrow"/>
        </w:rPr>
        <w:t> </w:t>
      </w:r>
      <w:r w:rsidRPr="00BD3D14">
        <w:rPr>
          <w:rFonts w:ascii="Arial Narrow" w:hAnsi="Arial Narrow"/>
        </w:rPr>
        <w:t>budową, utrzymaniem drogi wewnętrznej oraz nie będzie partycypować w badaniach archeologicznych, robotach ziemnych i innych działaniach dotyczących przedmiotowej nieruchomości. Energa Centrum Usług Wspólnych</w:t>
      </w:r>
      <w:r w:rsidR="006C5D75">
        <w:rPr>
          <w:rFonts w:ascii="Arial Narrow" w:hAnsi="Arial Narrow"/>
        </w:rPr>
        <w:t xml:space="preserve"> S</w:t>
      </w:r>
      <w:r w:rsidRPr="00BD3D14">
        <w:rPr>
          <w:rFonts w:ascii="Arial Narrow" w:hAnsi="Arial Narrow"/>
        </w:rPr>
        <w:t>p</w:t>
      </w:r>
      <w:r w:rsidR="00001950">
        <w:rPr>
          <w:rFonts w:ascii="Arial Narrow" w:hAnsi="Arial Narrow"/>
        </w:rPr>
        <w:t>.</w:t>
      </w:r>
      <w:r w:rsidRPr="00BD3D14">
        <w:rPr>
          <w:rFonts w:ascii="Arial Narrow" w:hAnsi="Arial Narrow"/>
        </w:rPr>
        <w:t xml:space="preserve"> z o</w:t>
      </w:r>
      <w:r w:rsidR="00001950">
        <w:rPr>
          <w:rFonts w:ascii="Arial Narrow" w:hAnsi="Arial Narrow"/>
        </w:rPr>
        <w:t>.</w:t>
      </w:r>
      <w:r w:rsidRPr="00BD3D14">
        <w:rPr>
          <w:rFonts w:ascii="Arial Narrow" w:hAnsi="Arial Narrow"/>
        </w:rPr>
        <w:t xml:space="preserve"> o</w:t>
      </w:r>
      <w:r w:rsidR="00001950">
        <w:rPr>
          <w:rFonts w:ascii="Arial Narrow" w:hAnsi="Arial Narrow"/>
        </w:rPr>
        <w:t>.</w:t>
      </w:r>
      <w:r w:rsidRPr="00BD3D14">
        <w:rPr>
          <w:rFonts w:ascii="Arial Narrow" w:hAnsi="Arial Narrow"/>
        </w:rPr>
        <w:t xml:space="preserve"> nie będzie partycypować także w kosztach uzbrojenia terenu (zaopatrzenia w media), przy</w:t>
      </w:r>
      <w:r w:rsidR="00855BBA">
        <w:rPr>
          <w:rFonts w:ascii="Arial Narrow" w:hAnsi="Arial Narrow"/>
        </w:rPr>
        <w:t> </w:t>
      </w:r>
      <w:r w:rsidRPr="00BD3D14">
        <w:rPr>
          <w:rFonts w:ascii="Arial Narrow" w:hAnsi="Arial Narrow"/>
        </w:rPr>
        <w:t>czym powyższe nie wyłącza obowiązków w zakresie regulowania należności publicznoprawnych.</w:t>
      </w:r>
    </w:p>
    <w:p w14:paraId="6C399928" w14:textId="2FF8919F" w:rsidR="00BD3D14" w:rsidRPr="00BD3D14" w:rsidRDefault="00BD3D14" w:rsidP="006C5D75">
      <w:pPr>
        <w:spacing w:after="0" w:line="276" w:lineRule="auto"/>
        <w:jc w:val="both"/>
        <w:rPr>
          <w:rFonts w:ascii="Arial Narrow" w:hAnsi="Arial Narrow"/>
        </w:rPr>
      </w:pPr>
      <w:r w:rsidRPr="00BD3D14">
        <w:rPr>
          <w:rFonts w:ascii="Arial Narrow" w:hAnsi="Arial Narrow"/>
        </w:rPr>
        <w:t>Nabywca nieruchomości w umowie przenoszącej prawo użytkowania wieczystego oraz udział w prawie użytkowania wieczystego, zobowiąże się udzielić każdoczesnym użytkownikom wieczystym działek o numerach: 1/22, 1/23, 1/24, 1/25, 1/26, 1/27, 1/28, 1/36, 1/37, 1/38, 1/39, 1/40, 1/43, 1/45, 1/47, 1/49, 1/51, 1/53, 1/55 bezterminowej zgody na:</w:t>
      </w:r>
    </w:p>
    <w:p w14:paraId="78B5972D" w14:textId="77777777" w:rsidR="00BD3D14" w:rsidRPr="00BD3D14" w:rsidRDefault="00BD3D14" w:rsidP="006C5D75">
      <w:pPr>
        <w:spacing w:after="0" w:line="276" w:lineRule="auto"/>
        <w:ind w:left="284" w:hanging="284"/>
        <w:jc w:val="both"/>
        <w:rPr>
          <w:rFonts w:ascii="Arial Narrow" w:hAnsi="Arial Narrow"/>
        </w:rPr>
      </w:pPr>
      <w:r w:rsidRPr="00BD3D14">
        <w:rPr>
          <w:rFonts w:ascii="Arial Narrow" w:hAnsi="Arial Narrow"/>
        </w:rPr>
        <w:t>a) lokalizację na terenie działki nr 1/57 sieci gazociągowej, wodociągowej, kanalizacji deszczowej i sanitarnej, energetycznej, telekomunikacyjnej, telewizyjnej, radiowej, internetowej i ich przyłączy oraz urządzeń,</w:t>
      </w:r>
    </w:p>
    <w:p w14:paraId="69759F18" w14:textId="616F53B5" w:rsidR="00BD3D14" w:rsidRPr="00BD3D14" w:rsidRDefault="00BD3D14" w:rsidP="006C5D75">
      <w:pPr>
        <w:spacing w:after="0" w:line="276" w:lineRule="auto"/>
        <w:ind w:left="284" w:hanging="284"/>
        <w:jc w:val="both"/>
        <w:rPr>
          <w:rFonts w:ascii="Arial Narrow" w:hAnsi="Arial Narrow"/>
        </w:rPr>
      </w:pPr>
      <w:r w:rsidRPr="00BD3D14">
        <w:rPr>
          <w:rFonts w:ascii="Arial Narrow" w:hAnsi="Arial Narrow"/>
        </w:rPr>
        <w:t>b) dostęp do działki nr 1/57, na której realizowana będzie inwestycja, na rzecz gestorów sieci i mediów</w:t>
      </w:r>
      <w:r w:rsidR="00CB5EC5">
        <w:rPr>
          <w:rFonts w:ascii="Arial Narrow" w:hAnsi="Arial Narrow"/>
        </w:rPr>
        <w:t xml:space="preserve"> </w:t>
      </w:r>
      <w:r w:rsidRPr="00BD3D14">
        <w:rPr>
          <w:rFonts w:ascii="Arial Narrow" w:hAnsi="Arial Narrow"/>
        </w:rPr>
        <w:t xml:space="preserve">i ich następców prawnych, a także spółki: Energa Centrum Usług Wspólnych </w:t>
      </w:r>
      <w:r w:rsidR="006C5D75">
        <w:rPr>
          <w:rFonts w:ascii="Arial Narrow" w:hAnsi="Arial Narrow"/>
        </w:rPr>
        <w:t>S</w:t>
      </w:r>
      <w:r w:rsidRPr="00BD3D14">
        <w:rPr>
          <w:rFonts w:ascii="Arial Narrow" w:hAnsi="Arial Narrow"/>
        </w:rPr>
        <w:t>p</w:t>
      </w:r>
      <w:r w:rsidR="00001950">
        <w:rPr>
          <w:rFonts w:ascii="Arial Narrow" w:hAnsi="Arial Narrow"/>
        </w:rPr>
        <w:t xml:space="preserve">. </w:t>
      </w:r>
      <w:r w:rsidRPr="00BD3D14">
        <w:rPr>
          <w:rFonts w:ascii="Arial Narrow" w:hAnsi="Arial Narrow"/>
        </w:rPr>
        <w:t>z o</w:t>
      </w:r>
      <w:r w:rsidR="00001950">
        <w:rPr>
          <w:rFonts w:ascii="Arial Narrow" w:hAnsi="Arial Narrow"/>
        </w:rPr>
        <w:t xml:space="preserve">. </w:t>
      </w:r>
      <w:r w:rsidRPr="00BD3D14">
        <w:rPr>
          <w:rFonts w:ascii="Arial Narrow" w:hAnsi="Arial Narrow"/>
        </w:rPr>
        <w:t>o</w:t>
      </w:r>
      <w:r w:rsidR="00001950">
        <w:rPr>
          <w:rFonts w:ascii="Arial Narrow" w:hAnsi="Arial Narrow"/>
        </w:rPr>
        <w:t>.</w:t>
      </w:r>
      <w:r w:rsidRPr="00BD3D14">
        <w:rPr>
          <w:rFonts w:ascii="Arial Narrow" w:hAnsi="Arial Narrow"/>
        </w:rPr>
        <w:t>, w celu umożliwienia wykonywania czynności eksploatacyjnych związanych z konserwacją i usuwaniem awarii sieci i</w:t>
      </w:r>
      <w:r w:rsidR="00001950">
        <w:rPr>
          <w:rFonts w:ascii="Arial Narrow" w:hAnsi="Arial Narrow"/>
        </w:rPr>
        <w:t> </w:t>
      </w:r>
      <w:r w:rsidRPr="00BD3D14">
        <w:rPr>
          <w:rFonts w:ascii="Arial Narrow" w:hAnsi="Arial Narrow"/>
        </w:rPr>
        <w:t>urządzeń,</w:t>
      </w:r>
    </w:p>
    <w:p w14:paraId="401E0387" w14:textId="294EF371" w:rsidR="00BD3D14" w:rsidRPr="007E1BCC" w:rsidRDefault="00BD3D14" w:rsidP="006C5D75">
      <w:pPr>
        <w:spacing w:line="276" w:lineRule="auto"/>
        <w:ind w:left="284" w:hanging="284"/>
        <w:jc w:val="both"/>
        <w:rPr>
          <w:rFonts w:ascii="Arial Narrow" w:hAnsi="Arial Narrow"/>
        </w:rPr>
      </w:pPr>
      <w:r w:rsidRPr="00BD3D14">
        <w:rPr>
          <w:rFonts w:ascii="Arial Narrow" w:hAnsi="Arial Narrow"/>
        </w:rPr>
        <w:t xml:space="preserve">c) dostęp do działki nr 1/57 w celu wykonania odgałęzień mediów, wskazanych w </w:t>
      </w:r>
      <w:r w:rsidR="00E54CB4">
        <w:rPr>
          <w:rFonts w:ascii="Arial Narrow" w:hAnsi="Arial Narrow"/>
        </w:rPr>
        <w:t>p</w:t>
      </w:r>
      <w:r w:rsidRPr="00BD3D14">
        <w:rPr>
          <w:rFonts w:ascii="Arial Narrow" w:hAnsi="Arial Narrow"/>
        </w:rPr>
        <w:t>pkt.</w:t>
      </w:r>
      <w:r w:rsidR="00D53899">
        <w:rPr>
          <w:rFonts w:ascii="Arial Narrow" w:hAnsi="Arial Narrow"/>
        </w:rPr>
        <w:t xml:space="preserve"> </w:t>
      </w:r>
      <w:r w:rsidR="00855BBA">
        <w:rPr>
          <w:rFonts w:ascii="Arial Narrow" w:hAnsi="Arial Narrow"/>
        </w:rPr>
        <w:t>a).</w:t>
      </w:r>
    </w:p>
    <w:p w14:paraId="6D16FCA2" w14:textId="6EC113BE" w:rsidR="00F10705" w:rsidRPr="00085C58" w:rsidRDefault="00F10705" w:rsidP="00F07121">
      <w:pPr>
        <w:spacing w:line="276" w:lineRule="auto"/>
        <w:jc w:val="both"/>
        <w:rPr>
          <w:rFonts w:ascii="Arial Narrow" w:hAnsi="Arial Narrow"/>
          <w:b/>
          <w:bCs/>
          <w:u w:val="single"/>
        </w:rPr>
      </w:pPr>
      <w:r w:rsidRPr="00085C58">
        <w:rPr>
          <w:rFonts w:ascii="Arial Narrow" w:hAnsi="Arial Narrow"/>
          <w:b/>
          <w:bCs/>
          <w:u w:val="single"/>
        </w:rPr>
        <w:t>Warunki</w:t>
      </w:r>
      <w:r w:rsidR="005E2AD9" w:rsidRPr="00085C58">
        <w:rPr>
          <w:rFonts w:ascii="Arial Narrow" w:hAnsi="Arial Narrow"/>
          <w:b/>
          <w:bCs/>
          <w:u w:val="single"/>
        </w:rPr>
        <w:t xml:space="preserve"> złożenia oferty</w:t>
      </w:r>
      <w:r w:rsidRPr="00085C58">
        <w:rPr>
          <w:rFonts w:ascii="Arial Narrow" w:hAnsi="Arial Narrow"/>
          <w:b/>
          <w:bCs/>
          <w:u w:val="single"/>
        </w:rPr>
        <w:t>:</w:t>
      </w:r>
    </w:p>
    <w:p w14:paraId="6F85F011" w14:textId="0F7C6B90" w:rsidR="00232E05" w:rsidRPr="007E1BCC" w:rsidRDefault="00232E05" w:rsidP="00F07121">
      <w:pPr>
        <w:pStyle w:val="Style4"/>
        <w:widowControl/>
        <w:numPr>
          <w:ilvl w:val="0"/>
          <w:numId w:val="5"/>
        </w:numPr>
        <w:spacing w:line="276" w:lineRule="auto"/>
        <w:ind w:left="284" w:hanging="284"/>
        <w:rPr>
          <w:rStyle w:val="FontStyle12"/>
          <w:sz w:val="22"/>
          <w:szCs w:val="22"/>
        </w:rPr>
      </w:pPr>
      <w:r w:rsidRPr="007E1BCC">
        <w:rPr>
          <w:rStyle w:val="FontStyle12"/>
          <w:sz w:val="22"/>
          <w:szCs w:val="22"/>
        </w:rPr>
        <w:t>Złożenie pisemnej oferty, zawierającej:</w:t>
      </w:r>
    </w:p>
    <w:p w14:paraId="0057B2DE" w14:textId="77777777" w:rsidR="00232E05" w:rsidRPr="007E1BCC" w:rsidRDefault="00232E05" w:rsidP="00F07121">
      <w:pPr>
        <w:pStyle w:val="Style6"/>
        <w:widowControl/>
        <w:numPr>
          <w:ilvl w:val="0"/>
          <w:numId w:val="18"/>
        </w:numPr>
        <w:tabs>
          <w:tab w:val="left" w:pos="1728"/>
        </w:tabs>
        <w:spacing w:line="276" w:lineRule="auto"/>
        <w:ind w:left="851" w:hanging="425"/>
        <w:rPr>
          <w:rStyle w:val="FontStyle12"/>
          <w:sz w:val="22"/>
          <w:szCs w:val="22"/>
        </w:rPr>
      </w:pPr>
      <w:r w:rsidRPr="007E1BCC">
        <w:rPr>
          <w:rStyle w:val="FontStyle12"/>
          <w:sz w:val="22"/>
          <w:szCs w:val="22"/>
        </w:rPr>
        <w:t>imię, nazwisko i miejsce zamieszkania albo firmę i siedzibę Oferenta,</w:t>
      </w:r>
    </w:p>
    <w:p w14:paraId="3F759756" w14:textId="77777777" w:rsidR="00232E05" w:rsidRPr="007E1BCC" w:rsidRDefault="00232E05" w:rsidP="00F07121">
      <w:pPr>
        <w:pStyle w:val="Style6"/>
        <w:widowControl/>
        <w:numPr>
          <w:ilvl w:val="0"/>
          <w:numId w:val="18"/>
        </w:numPr>
        <w:tabs>
          <w:tab w:val="left" w:pos="1728"/>
        </w:tabs>
        <w:spacing w:line="276" w:lineRule="auto"/>
        <w:ind w:left="851" w:hanging="425"/>
        <w:rPr>
          <w:rStyle w:val="FontStyle12"/>
          <w:sz w:val="22"/>
          <w:szCs w:val="22"/>
        </w:rPr>
      </w:pPr>
      <w:r w:rsidRPr="007E1BCC">
        <w:rPr>
          <w:rStyle w:val="FontStyle12"/>
          <w:sz w:val="22"/>
          <w:szCs w:val="22"/>
        </w:rPr>
        <w:t>datę sporządzenia oferty,</w:t>
      </w:r>
    </w:p>
    <w:p w14:paraId="6A6526EB" w14:textId="7EBA2BAE" w:rsidR="007F338E" w:rsidRPr="00F07121" w:rsidRDefault="00232E05" w:rsidP="00F07121">
      <w:pPr>
        <w:pStyle w:val="Style6"/>
        <w:widowControl/>
        <w:numPr>
          <w:ilvl w:val="0"/>
          <w:numId w:val="18"/>
        </w:numPr>
        <w:tabs>
          <w:tab w:val="left" w:pos="1728"/>
        </w:tabs>
        <w:spacing w:line="276" w:lineRule="auto"/>
        <w:ind w:left="851" w:hanging="425"/>
        <w:rPr>
          <w:rFonts w:ascii="Arial Narrow" w:hAnsi="Arial Narrow" w:cs="Arial Narrow"/>
          <w:color w:val="000000"/>
          <w:sz w:val="22"/>
          <w:szCs w:val="22"/>
        </w:rPr>
      </w:pPr>
      <w:r w:rsidRPr="007E1BCC">
        <w:rPr>
          <w:rStyle w:val="FontStyle12"/>
          <w:sz w:val="22"/>
          <w:szCs w:val="22"/>
        </w:rPr>
        <w:t xml:space="preserve">oferowaną cenę za nabycie praw do Nieruchomości, </w:t>
      </w:r>
      <w:r w:rsidRPr="007E1BCC">
        <w:rPr>
          <w:rFonts w:ascii="Arial Narrow" w:hAnsi="Arial Narrow" w:cs="Arial"/>
          <w:sz w:val="22"/>
          <w:szCs w:val="22"/>
        </w:rPr>
        <w:t xml:space="preserve">nie mniejszą od Ceny </w:t>
      </w:r>
      <w:r w:rsidR="00F86204">
        <w:rPr>
          <w:rFonts w:ascii="Arial Narrow" w:hAnsi="Arial Narrow" w:cs="Arial"/>
          <w:sz w:val="22"/>
          <w:szCs w:val="22"/>
        </w:rPr>
        <w:t>ofertowej</w:t>
      </w:r>
      <w:r w:rsidRPr="007E1BCC">
        <w:rPr>
          <w:rFonts w:ascii="Arial Narrow" w:hAnsi="Arial Narrow" w:cs="Arial"/>
          <w:sz w:val="22"/>
          <w:szCs w:val="22"/>
        </w:rPr>
        <w:t xml:space="preserve"> i</w:t>
      </w:r>
      <w:r w:rsidR="00CB5EC5">
        <w:rPr>
          <w:rFonts w:ascii="Arial Narrow" w:hAnsi="Arial Narrow" w:cs="Arial"/>
          <w:sz w:val="22"/>
          <w:szCs w:val="22"/>
        </w:rPr>
        <w:t xml:space="preserve"> </w:t>
      </w:r>
      <w:r w:rsidRPr="007E1BCC">
        <w:rPr>
          <w:rFonts w:ascii="Arial Narrow" w:hAnsi="Arial Narrow" w:cs="Arial"/>
          <w:sz w:val="22"/>
          <w:szCs w:val="22"/>
        </w:rPr>
        <w:t>sposób jej</w:t>
      </w:r>
      <w:r w:rsidR="00CB5EC5">
        <w:rPr>
          <w:rFonts w:ascii="Arial Narrow" w:hAnsi="Arial Narrow" w:cs="Arial"/>
          <w:sz w:val="22"/>
          <w:szCs w:val="22"/>
        </w:rPr>
        <w:t xml:space="preserve"> </w:t>
      </w:r>
      <w:r w:rsidRPr="007E1BCC">
        <w:rPr>
          <w:rFonts w:ascii="Arial Narrow" w:hAnsi="Arial Narrow" w:cs="Arial"/>
          <w:sz w:val="22"/>
          <w:szCs w:val="22"/>
        </w:rPr>
        <w:t xml:space="preserve">zapłaty, </w:t>
      </w:r>
      <w:r w:rsidRPr="00F86204">
        <w:rPr>
          <w:rFonts w:ascii="Arial Narrow" w:hAnsi="Arial Narrow" w:cs="Arial"/>
          <w:sz w:val="22"/>
          <w:szCs w:val="22"/>
        </w:rPr>
        <w:t xml:space="preserve">przy czym </w:t>
      </w:r>
      <w:bookmarkStart w:id="16" w:name="_Hlk38296523"/>
      <w:r w:rsidRPr="00F86204">
        <w:rPr>
          <w:rFonts w:ascii="Arial Narrow" w:hAnsi="Arial Narrow" w:cs="Arial"/>
          <w:sz w:val="22"/>
          <w:szCs w:val="22"/>
        </w:rPr>
        <w:t xml:space="preserve">ofertę należy </w:t>
      </w:r>
      <w:r w:rsidRPr="00F07121">
        <w:rPr>
          <w:rFonts w:ascii="Arial Narrow" w:hAnsi="Arial Narrow" w:cs="Arial"/>
          <w:sz w:val="22"/>
          <w:szCs w:val="22"/>
        </w:rPr>
        <w:t>złożyć według ceny netto + podatek VAT w</w:t>
      </w:r>
      <w:r w:rsidR="00CB5EC5">
        <w:rPr>
          <w:rFonts w:ascii="Arial Narrow" w:hAnsi="Arial Narrow" w:cs="Arial"/>
          <w:sz w:val="22"/>
          <w:szCs w:val="22"/>
        </w:rPr>
        <w:t xml:space="preserve"> </w:t>
      </w:r>
      <w:r w:rsidRPr="00F07121">
        <w:rPr>
          <w:rFonts w:ascii="Arial Narrow" w:hAnsi="Arial Narrow" w:cs="Arial"/>
          <w:sz w:val="22"/>
          <w:szCs w:val="22"/>
        </w:rPr>
        <w:t>obowiązującej stawce</w:t>
      </w:r>
      <w:bookmarkEnd w:id="16"/>
      <w:r w:rsidR="003A0740" w:rsidRPr="00F07121">
        <w:rPr>
          <w:rFonts w:ascii="Arial Narrow" w:hAnsi="Arial Narrow" w:cs="Arial"/>
          <w:sz w:val="22"/>
          <w:szCs w:val="22"/>
        </w:rPr>
        <w:t>,</w:t>
      </w:r>
    </w:p>
    <w:p w14:paraId="6D8365C2" w14:textId="440353EA" w:rsidR="00994B19" w:rsidRPr="00F07121" w:rsidRDefault="00994B19" w:rsidP="00F07121">
      <w:pPr>
        <w:pStyle w:val="Style6"/>
        <w:widowControl/>
        <w:numPr>
          <w:ilvl w:val="0"/>
          <w:numId w:val="18"/>
        </w:numPr>
        <w:tabs>
          <w:tab w:val="left" w:pos="1728"/>
        </w:tabs>
        <w:spacing w:line="276" w:lineRule="auto"/>
        <w:ind w:left="851" w:hanging="425"/>
        <w:rPr>
          <w:rFonts w:ascii="Arial Narrow" w:hAnsi="Arial Narrow" w:cs="Arial Narrow"/>
          <w:color w:val="000000"/>
          <w:sz w:val="22"/>
          <w:szCs w:val="22"/>
        </w:rPr>
      </w:pPr>
      <w:r w:rsidRPr="00F07121">
        <w:rPr>
          <w:rFonts w:ascii="Arial Narrow" w:hAnsi="Arial Narrow"/>
          <w:sz w:val="22"/>
          <w:szCs w:val="22"/>
        </w:rPr>
        <w:t xml:space="preserve">okres związania ofertą – </w:t>
      </w:r>
      <w:r w:rsidR="00E43EE7" w:rsidRPr="00F07121">
        <w:rPr>
          <w:rFonts w:ascii="Arial Narrow" w:hAnsi="Arial Narrow"/>
          <w:sz w:val="22"/>
          <w:szCs w:val="22"/>
        </w:rPr>
        <w:t xml:space="preserve">min. </w:t>
      </w:r>
      <w:r w:rsidR="00F07121">
        <w:rPr>
          <w:rFonts w:ascii="Arial Narrow" w:hAnsi="Arial Narrow"/>
          <w:sz w:val="22"/>
          <w:szCs w:val="22"/>
        </w:rPr>
        <w:t>120</w:t>
      </w:r>
      <w:r w:rsidRPr="00F07121">
        <w:rPr>
          <w:rFonts w:ascii="Arial Narrow" w:hAnsi="Arial Narrow"/>
          <w:sz w:val="22"/>
          <w:szCs w:val="22"/>
        </w:rPr>
        <w:t xml:space="preserve"> dni</w:t>
      </w:r>
      <w:r w:rsidR="00F07121">
        <w:rPr>
          <w:rFonts w:ascii="Arial Narrow" w:hAnsi="Arial Narrow"/>
          <w:sz w:val="22"/>
          <w:szCs w:val="22"/>
        </w:rPr>
        <w:t>,</w:t>
      </w:r>
    </w:p>
    <w:p w14:paraId="1B912D7E" w14:textId="77777777" w:rsidR="00F86204" w:rsidRPr="00F07121" w:rsidRDefault="00232E05" w:rsidP="00F07121">
      <w:pPr>
        <w:pStyle w:val="Style6"/>
        <w:widowControl/>
        <w:numPr>
          <w:ilvl w:val="0"/>
          <w:numId w:val="18"/>
        </w:numPr>
        <w:tabs>
          <w:tab w:val="left" w:pos="1728"/>
        </w:tabs>
        <w:spacing w:line="276" w:lineRule="auto"/>
        <w:ind w:left="851" w:hanging="425"/>
        <w:rPr>
          <w:rFonts w:ascii="Arial Narrow" w:hAnsi="Arial Narrow" w:cs="Arial Narrow"/>
          <w:color w:val="000000"/>
          <w:sz w:val="22"/>
          <w:szCs w:val="22"/>
        </w:rPr>
      </w:pPr>
      <w:r w:rsidRPr="00F07121">
        <w:rPr>
          <w:rFonts w:ascii="Arial Narrow" w:hAnsi="Arial Narrow" w:cs="Arial"/>
          <w:sz w:val="22"/>
          <w:szCs w:val="22"/>
        </w:rPr>
        <w:t xml:space="preserve">podpis </w:t>
      </w:r>
      <w:r w:rsidR="002838BC" w:rsidRPr="00F07121">
        <w:rPr>
          <w:rFonts w:ascii="Arial Narrow" w:hAnsi="Arial Narrow" w:cs="Arial"/>
          <w:sz w:val="22"/>
          <w:szCs w:val="22"/>
        </w:rPr>
        <w:t>O</w:t>
      </w:r>
      <w:r w:rsidRPr="00F07121">
        <w:rPr>
          <w:rFonts w:ascii="Arial Narrow" w:hAnsi="Arial Narrow" w:cs="Arial"/>
          <w:sz w:val="22"/>
          <w:szCs w:val="22"/>
        </w:rPr>
        <w:t>ferenta;</w:t>
      </w:r>
    </w:p>
    <w:p w14:paraId="2364257A" w14:textId="4BFCFEFA" w:rsidR="007E1BCC" w:rsidRPr="00F07121" w:rsidRDefault="00232E05" w:rsidP="00F07121">
      <w:pPr>
        <w:pStyle w:val="Style6"/>
        <w:widowControl/>
        <w:numPr>
          <w:ilvl w:val="0"/>
          <w:numId w:val="5"/>
        </w:numPr>
        <w:tabs>
          <w:tab w:val="left" w:pos="1728"/>
        </w:tabs>
        <w:spacing w:line="276" w:lineRule="auto"/>
        <w:ind w:left="567" w:hanging="425"/>
        <w:rPr>
          <w:rFonts w:ascii="Arial Narrow" w:hAnsi="Arial Narrow" w:cs="Arial Narrow"/>
          <w:color w:val="000000"/>
          <w:sz w:val="22"/>
          <w:szCs w:val="22"/>
        </w:rPr>
      </w:pPr>
      <w:r w:rsidRPr="00F07121">
        <w:rPr>
          <w:rFonts w:ascii="Arial Narrow" w:hAnsi="Arial Narrow" w:cs="Arial"/>
          <w:sz w:val="22"/>
          <w:szCs w:val="22"/>
        </w:rPr>
        <w:t>Załączenie do oferty pisemnego oświadczenia o zapoznaniu się z</w:t>
      </w:r>
      <w:r w:rsidR="00F86204" w:rsidRPr="00F07121">
        <w:rPr>
          <w:rFonts w:ascii="Arial Narrow" w:hAnsi="Arial Narrow" w:cs="Arial"/>
          <w:sz w:val="22"/>
          <w:szCs w:val="22"/>
        </w:rPr>
        <w:t>e</w:t>
      </w:r>
      <w:r w:rsidRPr="00F07121">
        <w:rPr>
          <w:rFonts w:ascii="Arial Narrow" w:hAnsi="Arial Narrow" w:cs="Arial"/>
          <w:sz w:val="22"/>
          <w:szCs w:val="22"/>
        </w:rPr>
        <w:t xml:space="preserve"> stanem rzeczywistym, formalno-prawnym i technicznym nieruchomości i akceptacji stanu nieruchomości bez</w:t>
      </w:r>
      <w:r w:rsidR="00CB5EC5">
        <w:rPr>
          <w:rFonts w:ascii="Arial Narrow" w:hAnsi="Arial Narrow" w:cs="Arial"/>
          <w:sz w:val="22"/>
          <w:szCs w:val="22"/>
        </w:rPr>
        <w:t xml:space="preserve"> </w:t>
      </w:r>
      <w:r w:rsidRPr="00F07121">
        <w:rPr>
          <w:rFonts w:ascii="Arial Narrow" w:hAnsi="Arial Narrow" w:cs="Arial"/>
          <w:sz w:val="22"/>
          <w:szCs w:val="22"/>
        </w:rPr>
        <w:t>zastrzeżeń.</w:t>
      </w:r>
    </w:p>
    <w:p w14:paraId="28956BF2" w14:textId="66D2CA70" w:rsidR="007E1BCC" w:rsidRPr="007E1BCC" w:rsidRDefault="00232E05" w:rsidP="00F07121">
      <w:pPr>
        <w:pStyle w:val="Style6"/>
        <w:widowControl/>
        <w:numPr>
          <w:ilvl w:val="0"/>
          <w:numId w:val="5"/>
        </w:numPr>
        <w:tabs>
          <w:tab w:val="left" w:pos="1728"/>
        </w:tabs>
        <w:spacing w:line="276" w:lineRule="auto"/>
        <w:ind w:left="567" w:hanging="425"/>
        <w:rPr>
          <w:rFonts w:ascii="Arial Narrow" w:hAnsi="Arial Narrow" w:cs="Arial Narrow"/>
          <w:color w:val="000000"/>
          <w:sz w:val="22"/>
          <w:szCs w:val="22"/>
        </w:rPr>
      </w:pPr>
      <w:r w:rsidRPr="00F07121">
        <w:rPr>
          <w:rFonts w:ascii="Arial Narrow" w:hAnsi="Arial Narrow" w:cs="Arial"/>
          <w:sz w:val="22"/>
          <w:szCs w:val="22"/>
        </w:rPr>
        <w:t>Załączenie - w przypadku Oferentów będących</w:t>
      </w:r>
      <w:r w:rsidRPr="007E1BCC">
        <w:rPr>
          <w:rFonts w:ascii="Arial Narrow" w:hAnsi="Arial Narrow" w:cs="Arial"/>
          <w:sz w:val="22"/>
          <w:szCs w:val="22"/>
        </w:rPr>
        <w:t xml:space="preserve"> przedsiębiorcami - aktualnego wyciągu z właściwego rejestru lub innego dokumentu urzędowego, z którego wynika status prawny Oferenta, sposób reprezentacji, a także imiona i nazwiska osób uprawnionych do jego reprezentacji – wystawiony nie wcześniej, niż na trzy miesiące </w:t>
      </w:r>
      <w:bookmarkStart w:id="17" w:name="_Hlk74129033"/>
      <w:r w:rsidR="00F5221C">
        <w:rPr>
          <w:rFonts w:ascii="Arial Narrow" w:hAnsi="Arial Narrow" w:cs="Arial"/>
          <w:sz w:val="22"/>
          <w:szCs w:val="22"/>
        </w:rPr>
        <w:t xml:space="preserve">przed </w:t>
      </w:r>
      <w:r w:rsidR="00A865FA">
        <w:rPr>
          <w:rFonts w:ascii="Arial Narrow" w:hAnsi="Arial Narrow" w:cs="Arial"/>
          <w:sz w:val="22"/>
          <w:szCs w:val="22"/>
        </w:rPr>
        <w:t>datą</w:t>
      </w:r>
      <w:r w:rsidR="00F86204">
        <w:rPr>
          <w:rFonts w:ascii="Arial Narrow" w:hAnsi="Arial Narrow" w:cs="Arial"/>
          <w:sz w:val="22"/>
          <w:szCs w:val="22"/>
        </w:rPr>
        <w:t xml:space="preserve"> złożenia </w:t>
      </w:r>
      <w:r w:rsidRPr="007E1BCC">
        <w:rPr>
          <w:rFonts w:ascii="Arial Narrow" w:hAnsi="Arial Narrow" w:cs="Arial"/>
          <w:sz w:val="22"/>
          <w:szCs w:val="22"/>
        </w:rPr>
        <w:t>ofert</w:t>
      </w:r>
      <w:r w:rsidR="00F86204">
        <w:rPr>
          <w:rFonts w:ascii="Arial Narrow" w:hAnsi="Arial Narrow" w:cs="Arial"/>
          <w:sz w:val="22"/>
          <w:szCs w:val="22"/>
        </w:rPr>
        <w:t>y</w:t>
      </w:r>
      <w:bookmarkEnd w:id="17"/>
      <w:r w:rsidRPr="007E1BCC">
        <w:rPr>
          <w:rFonts w:ascii="Arial Narrow" w:hAnsi="Arial Narrow" w:cs="Arial"/>
          <w:sz w:val="22"/>
          <w:szCs w:val="22"/>
        </w:rPr>
        <w:t>, względnie pełnomocnictwo do reprezentacji, jeżeli osoba reprezentująca nie</w:t>
      </w:r>
      <w:r w:rsidR="00CB5EC5">
        <w:rPr>
          <w:rFonts w:ascii="Arial Narrow" w:hAnsi="Arial Narrow" w:cs="Arial"/>
          <w:sz w:val="22"/>
          <w:szCs w:val="22"/>
        </w:rPr>
        <w:t xml:space="preserve"> </w:t>
      </w:r>
      <w:r w:rsidRPr="007E1BCC">
        <w:rPr>
          <w:rFonts w:ascii="Arial Narrow" w:hAnsi="Arial Narrow" w:cs="Arial"/>
          <w:sz w:val="22"/>
          <w:szCs w:val="22"/>
        </w:rPr>
        <w:t xml:space="preserve">jest ujawniona we właściwym rejestrze. </w:t>
      </w:r>
    </w:p>
    <w:p w14:paraId="02C476E0" w14:textId="77777777" w:rsidR="00E332C1" w:rsidRDefault="00E332C1" w:rsidP="00F07121">
      <w:pPr>
        <w:spacing w:after="0" w:line="276" w:lineRule="auto"/>
        <w:jc w:val="both"/>
        <w:rPr>
          <w:rFonts w:ascii="Arial Narrow" w:hAnsi="Arial Narrow"/>
        </w:rPr>
      </w:pPr>
    </w:p>
    <w:p w14:paraId="2BB4FB50" w14:textId="5A6F18D7" w:rsidR="00232E05" w:rsidRPr="007E1BCC" w:rsidRDefault="00232E05" w:rsidP="00F07121">
      <w:pPr>
        <w:spacing w:after="0" w:line="276" w:lineRule="auto"/>
        <w:jc w:val="both"/>
        <w:rPr>
          <w:rFonts w:ascii="Arial Narrow" w:hAnsi="Arial Narrow"/>
        </w:rPr>
      </w:pPr>
      <w:r w:rsidRPr="007E1BCC">
        <w:rPr>
          <w:rFonts w:ascii="Arial Narrow" w:hAnsi="Arial Narrow"/>
        </w:rPr>
        <w:t>Oferty w języku polskim, należy składać w zamkniętych, nieprzeźroczystych kopertach,</w:t>
      </w:r>
      <w:r w:rsidR="00C530FF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na adres Energa Centrum Usług Wspólnych Sp. z o.o., ul. Grunwaldzka 472, 80-309 Gdańsk z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 xml:space="preserve">dopiskiem: </w:t>
      </w:r>
      <w:r w:rsidRPr="00877019">
        <w:rPr>
          <w:rFonts w:ascii="Arial Narrow" w:hAnsi="Arial Narrow"/>
          <w:b/>
          <w:bCs/>
        </w:rPr>
        <w:t>„Oferta na zakup nieruchomości Olsztyn ul.</w:t>
      </w:r>
      <w:r w:rsidR="00CB5EC5">
        <w:rPr>
          <w:rFonts w:ascii="Arial Narrow" w:hAnsi="Arial Narrow"/>
          <w:b/>
          <w:bCs/>
        </w:rPr>
        <w:t xml:space="preserve"> </w:t>
      </w:r>
      <w:r w:rsidRPr="00877019">
        <w:rPr>
          <w:rFonts w:ascii="Arial Narrow" w:hAnsi="Arial Narrow"/>
          <w:b/>
          <w:bCs/>
        </w:rPr>
        <w:t>Kalinowskiego, Nieruchomość …</w:t>
      </w:r>
      <w:r w:rsidRPr="007E1BCC">
        <w:rPr>
          <w:rFonts w:ascii="Arial Narrow" w:hAnsi="Arial Narrow"/>
        </w:rPr>
        <w:t xml:space="preserve"> (należy podać numer nieruchomości</w:t>
      </w:r>
      <w:r w:rsidR="00C530FF">
        <w:rPr>
          <w:rFonts w:ascii="Arial Narrow" w:hAnsi="Arial Narrow"/>
        </w:rPr>
        <w:t>,</w:t>
      </w:r>
      <w:r w:rsidRPr="007E1BCC">
        <w:rPr>
          <w:rFonts w:ascii="Arial Narrow" w:hAnsi="Arial Narrow"/>
        </w:rPr>
        <w:t xml:space="preserve"> na którą składana jest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oferta)</w:t>
      </w:r>
      <w:r w:rsidRPr="00877019">
        <w:rPr>
          <w:rFonts w:ascii="Arial Narrow" w:hAnsi="Arial Narrow"/>
          <w:b/>
          <w:bCs/>
        </w:rPr>
        <w:t>”</w:t>
      </w:r>
      <w:r w:rsidRPr="007E1BCC">
        <w:rPr>
          <w:rFonts w:ascii="Arial Narrow" w:hAnsi="Arial Narrow"/>
        </w:rPr>
        <w:t>, za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pośrednictwem poczty, poczty kurierskiej lub osobiście w Kancelarii Spółki w</w:t>
      </w:r>
      <w:r w:rsidR="00CB5EC5">
        <w:rPr>
          <w:rFonts w:ascii="Arial Narrow" w:hAnsi="Arial Narrow"/>
        </w:rPr>
        <w:t xml:space="preserve"> </w:t>
      </w:r>
      <w:r w:rsidRPr="007E1BCC">
        <w:rPr>
          <w:rFonts w:ascii="Arial Narrow" w:hAnsi="Arial Narrow"/>
        </w:rPr>
        <w:t>jej siedzibie (Olivia Gate IV piętro, pok.432)</w:t>
      </w:r>
      <w:r w:rsidR="00877019">
        <w:rPr>
          <w:rFonts w:ascii="Arial Narrow" w:hAnsi="Arial Narrow"/>
        </w:rPr>
        <w:t>.</w:t>
      </w:r>
    </w:p>
    <w:p w14:paraId="6DCE1CB5" w14:textId="77777777" w:rsidR="006C5D75" w:rsidRPr="007E1BCC" w:rsidRDefault="006C5D75" w:rsidP="00F07121">
      <w:pPr>
        <w:spacing w:line="276" w:lineRule="auto"/>
        <w:jc w:val="both"/>
        <w:rPr>
          <w:rFonts w:ascii="Arial Narrow" w:hAnsi="Arial Narrow"/>
        </w:rPr>
      </w:pPr>
      <w:bookmarkStart w:id="18" w:name="_Hlk18914030"/>
    </w:p>
    <w:p w14:paraId="064D3101" w14:textId="3AB9F398" w:rsidR="00A7186E" w:rsidRDefault="00A7186E" w:rsidP="00F07121">
      <w:pPr>
        <w:spacing w:after="0" w:line="276" w:lineRule="auto"/>
        <w:jc w:val="both"/>
        <w:rPr>
          <w:rFonts w:ascii="Arial Narrow" w:hAnsi="Arial Narrow" w:cs="Arial"/>
        </w:rPr>
      </w:pPr>
      <w:bookmarkStart w:id="19" w:name="_Hlk77149671"/>
      <w:r w:rsidRPr="006E7803">
        <w:rPr>
          <w:rFonts w:ascii="Arial Narrow" w:hAnsi="Arial Narrow" w:cs="Arial"/>
        </w:rPr>
        <w:t>Energa Centrum Usług Wspólnych Sp. z o.o. zastrzega sobie prawo:</w:t>
      </w:r>
    </w:p>
    <w:p w14:paraId="5796C39A" w14:textId="2224A594" w:rsidR="00A7186E" w:rsidRDefault="00A7186E" w:rsidP="006C5D75">
      <w:pPr>
        <w:pStyle w:val="Akapitzlist"/>
        <w:numPr>
          <w:ilvl w:val="0"/>
          <w:numId w:val="30"/>
        </w:numPr>
        <w:spacing w:after="0" w:line="276" w:lineRule="auto"/>
        <w:ind w:left="567" w:hanging="425"/>
        <w:jc w:val="both"/>
        <w:rPr>
          <w:rFonts w:ascii="Arial Narrow" w:hAnsi="Arial Narrow" w:cs="Arial"/>
        </w:rPr>
      </w:pPr>
      <w:r w:rsidRPr="008B3ED5">
        <w:rPr>
          <w:rFonts w:ascii="Arial Narrow" w:hAnsi="Arial Narrow" w:cs="Arial"/>
        </w:rPr>
        <w:t xml:space="preserve">odwołania </w:t>
      </w:r>
      <w:r w:rsidR="00A87A88" w:rsidRPr="008B3ED5">
        <w:rPr>
          <w:rFonts w:ascii="Arial Narrow" w:hAnsi="Arial Narrow" w:cs="Arial"/>
        </w:rPr>
        <w:t>zaproszenia do składania ofert w każdym czasie</w:t>
      </w:r>
      <w:r w:rsidRPr="008B3ED5">
        <w:rPr>
          <w:rFonts w:ascii="Arial Narrow" w:hAnsi="Arial Narrow" w:cs="Arial"/>
        </w:rPr>
        <w:t xml:space="preserve">, </w:t>
      </w:r>
    </w:p>
    <w:p w14:paraId="72F0EF50" w14:textId="08497A19" w:rsidR="008B3ED5" w:rsidRPr="008B3ED5" w:rsidRDefault="008B3ED5" w:rsidP="006C5D75">
      <w:pPr>
        <w:pStyle w:val="Akapitzlist"/>
        <w:numPr>
          <w:ilvl w:val="0"/>
          <w:numId w:val="30"/>
        </w:numPr>
        <w:spacing w:after="0" w:line="276" w:lineRule="auto"/>
        <w:ind w:left="567" w:hanging="425"/>
        <w:jc w:val="both"/>
        <w:rPr>
          <w:rFonts w:ascii="Arial Narrow" w:hAnsi="Arial Narrow" w:cs="Arial"/>
        </w:rPr>
      </w:pPr>
      <w:r w:rsidRPr="008B3ED5">
        <w:rPr>
          <w:rFonts w:ascii="Arial Narrow" w:hAnsi="Arial Narrow"/>
        </w:rPr>
        <w:t>zmiany Regulaminu</w:t>
      </w:r>
      <w:r w:rsidR="00515F85">
        <w:rPr>
          <w:rFonts w:ascii="Arial Narrow" w:hAnsi="Arial Narrow"/>
        </w:rPr>
        <w:t>,</w:t>
      </w:r>
    </w:p>
    <w:p w14:paraId="4DDACDA0" w14:textId="78B0291E" w:rsidR="00A7186E" w:rsidRPr="00595AD0" w:rsidRDefault="00A7186E" w:rsidP="006C5D75">
      <w:pPr>
        <w:pStyle w:val="Akapitzlist"/>
        <w:numPr>
          <w:ilvl w:val="0"/>
          <w:numId w:val="30"/>
        </w:numPr>
        <w:spacing w:after="0" w:line="276" w:lineRule="auto"/>
        <w:ind w:left="567" w:hanging="425"/>
        <w:jc w:val="both"/>
        <w:rPr>
          <w:rFonts w:ascii="Arial Narrow" w:hAnsi="Arial Narrow" w:cs="Arial"/>
        </w:rPr>
      </w:pPr>
      <w:bookmarkStart w:id="20" w:name="_Hlk76628423"/>
      <w:r w:rsidRPr="00595AD0">
        <w:rPr>
          <w:rFonts w:ascii="Arial Narrow" w:hAnsi="Arial Narrow" w:cs="Arial"/>
        </w:rPr>
        <w:lastRenderedPageBreak/>
        <w:t>prowadzenia dodatkowych negocjacji ze wszystkimi lub wybranymi Oferentami, jak również prawo przeprowadzenia dodatkowych negocjacji cenowych z udziałem wszystkich lub wybranych Oferentów, na</w:t>
      </w:r>
      <w:r w:rsidR="006C5D75">
        <w:rPr>
          <w:rFonts w:ascii="Arial Narrow" w:hAnsi="Arial Narrow" w:cs="Arial"/>
        </w:rPr>
        <w:t> </w:t>
      </w:r>
      <w:r w:rsidRPr="00595AD0">
        <w:rPr>
          <w:rFonts w:ascii="Arial Narrow" w:hAnsi="Arial Narrow" w:cs="Arial"/>
        </w:rPr>
        <w:t xml:space="preserve">warunkach przedstawionych w odrębnym zawiadomieniu, </w:t>
      </w:r>
    </w:p>
    <w:bookmarkEnd w:id="20"/>
    <w:p w14:paraId="221BC45F" w14:textId="2BD77DD7" w:rsidR="00E332C1" w:rsidRDefault="00595AD0" w:rsidP="006C5D75">
      <w:pPr>
        <w:pStyle w:val="Akapitzlist"/>
        <w:numPr>
          <w:ilvl w:val="0"/>
          <w:numId w:val="30"/>
        </w:numPr>
        <w:spacing w:line="276" w:lineRule="auto"/>
        <w:ind w:left="567" w:hanging="425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</w:t>
      </w:r>
      <w:r w:rsidR="00E332C1">
        <w:rPr>
          <w:rFonts w:ascii="Arial Narrow" w:hAnsi="Arial Narrow" w:cs="Arial"/>
        </w:rPr>
        <w:t xml:space="preserve">ezwania </w:t>
      </w:r>
      <w:r>
        <w:rPr>
          <w:rFonts w:ascii="Arial Narrow" w:hAnsi="Arial Narrow" w:cs="Arial"/>
        </w:rPr>
        <w:t>O</w:t>
      </w:r>
      <w:r w:rsidR="00E332C1">
        <w:rPr>
          <w:rFonts w:ascii="Arial Narrow" w:hAnsi="Arial Narrow" w:cs="Arial"/>
        </w:rPr>
        <w:t>ferentów</w:t>
      </w:r>
      <w:r>
        <w:rPr>
          <w:rFonts w:ascii="Arial Narrow" w:hAnsi="Arial Narrow" w:cs="Arial"/>
        </w:rPr>
        <w:t xml:space="preserve">, </w:t>
      </w:r>
      <w:bookmarkStart w:id="21" w:name="_Hlk77149181"/>
      <w:r>
        <w:rPr>
          <w:rFonts w:ascii="Arial Narrow" w:hAnsi="Arial Narrow" w:cs="Arial"/>
        </w:rPr>
        <w:t>w okresie związania ofertą, d</w:t>
      </w:r>
      <w:r w:rsidR="00E332C1">
        <w:rPr>
          <w:rFonts w:ascii="Arial Narrow" w:hAnsi="Arial Narrow" w:cs="Arial"/>
        </w:rPr>
        <w:t>o dostarczeni</w:t>
      </w:r>
      <w:r>
        <w:rPr>
          <w:rFonts w:ascii="Arial Narrow" w:hAnsi="Arial Narrow" w:cs="Arial"/>
        </w:rPr>
        <w:t>a</w:t>
      </w:r>
      <w:r w:rsidR="00E332C1">
        <w:rPr>
          <w:rFonts w:ascii="Arial Narrow" w:hAnsi="Arial Narrow" w:cs="Arial"/>
        </w:rPr>
        <w:t xml:space="preserve"> następujących dokumentów: </w:t>
      </w:r>
    </w:p>
    <w:p w14:paraId="0F8B8841" w14:textId="67B87B63" w:rsidR="00E332C1" w:rsidRPr="00E332C1" w:rsidRDefault="00E332C1" w:rsidP="006C5D75">
      <w:pPr>
        <w:pStyle w:val="Akapitzlist"/>
        <w:numPr>
          <w:ilvl w:val="0"/>
          <w:numId w:val="31"/>
        </w:numPr>
        <w:spacing w:line="276" w:lineRule="auto"/>
        <w:ind w:left="567" w:hanging="425"/>
        <w:jc w:val="both"/>
        <w:rPr>
          <w:rFonts w:ascii="Arial Narrow" w:hAnsi="Arial Narrow" w:cs="Arial"/>
        </w:rPr>
      </w:pPr>
      <w:r w:rsidRPr="00E332C1">
        <w:rPr>
          <w:rFonts w:ascii="Arial Narrow" w:hAnsi="Arial Narrow" w:cs="Arial"/>
        </w:rPr>
        <w:t>aktualnego zaświadczenia właściwego Naczelnika Urzędu Skarbowego potwierdzając</w:t>
      </w:r>
      <w:r w:rsidR="00001950">
        <w:rPr>
          <w:rFonts w:ascii="Arial Narrow" w:hAnsi="Arial Narrow" w:cs="Arial"/>
        </w:rPr>
        <w:t>ego</w:t>
      </w:r>
      <w:r w:rsidRPr="00E332C1">
        <w:rPr>
          <w:rFonts w:ascii="Arial Narrow" w:hAnsi="Arial Narrow" w:cs="Arial"/>
        </w:rPr>
        <w:t>, że</w:t>
      </w:r>
      <w:r w:rsidR="00CB5EC5">
        <w:rPr>
          <w:rFonts w:ascii="Arial Narrow" w:hAnsi="Arial Narrow" w:cs="Arial"/>
        </w:rPr>
        <w:t xml:space="preserve"> </w:t>
      </w:r>
      <w:r w:rsidRPr="00E332C1">
        <w:rPr>
          <w:rFonts w:ascii="Arial Narrow" w:hAnsi="Arial Narrow" w:cs="Arial"/>
        </w:rPr>
        <w:t>Oferent nie</w:t>
      </w:r>
      <w:r w:rsidR="00CB5EC5">
        <w:rPr>
          <w:rFonts w:ascii="Arial Narrow" w:hAnsi="Arial Narrow" w:cs="Arial"/>
        </w:rPr>
        <w:t xml:space="preserve"> </w:t>
      </w:r>
      <w:r w:rsidRPr="00E332C1">
        <w:rPr>
          <w:rFonts w:ascii="Arial Narrow" w:hAnsi="Arial Narrow" w:cs="Arial"/>
        </w:rPr>
        <w:t>zalega z opłacaniem podatków lub zaświadczeni</w:t>
      </w:r>
      <w:r w:rsidR="00001950">
        <w:rPr>
          <w:rFonts w:ascii="Arial Narrow" w:hAnsi="Arial Narrow" w:cs="Arial"/>
        </w:rPr>
        <w:t>a</w:t>
      </w:r>
      <w:r w:rsidRPr="00E332C1">
        <w:rPr>
          <w:rFonts w:ascii="Arial Narrow" w:hAnsi="Arial Narrow" w:cs="Arial"/>
        </w:rPr>
        <w:t>, że uzyskał przewidziane prawem zwolnienie, odroczenie lub rozłożenie na raty zaległych płatności lub wstrzymanie w</w:t>
      </w:r>
      <w:r w:rsidR="00CB5EC5">
        <w:rPr>
          <w:rFonts w:ascii="Arial Narrow" w:hAnsi="Arial Narrow" w:cs="Arial"/>
        </w:rPr>
        <w:t xml:space="preserve"> </w:t>
      </w:r>
      <w:r w:rsidRPr="00E332C1">
        <w:rPr>
          <w:rFonts w:ascii="Arial Narrow" w:hAnsi="Arial Narrow" w:cs="Arial"/>
        </w:rPr>
        <w:t xml:space="preserve">całości wykonania decyzji właściwego organu - wystawione nie wcześniej niż trzy miesiące przed datą </w:t>
      </w:r>
      <w:r w:rsidR="00F07121">
        <w:rPr>
          <w:rFonts w:ascii="Arial Narrow" w:hAnsi="Arial Narrow" w:cs="Arial"/>
        </w:rPr>
        <w:t>wezwania do ich złożenia</w:t>
      </w:r>
      <w:r w:rsidRPr="00E332C1">
        <w:rPr>
          <w:rFonts w:ascii="Arial Narrow" w:hAnsi="Arial Narrow" w:cs="Arial"/>
        </w:rPr>
        <w:t>.</w:t>
      </w:r>
    </w:p>
    <w:p w14:paraId="256E8586" w14:textId="390C4343" w:rsidR="00595AD0" w:rsidRDefault="00E332C1" w:rsidP="006C5D75">
      <w:pPr>
        <w:pStyle w:val="Akapitzlist"/>
        <w:numPr>
          <w:ilvl w:val="0"/>
          <w:numId w:val="31"/>
        </w:numPr>
        <w:spacing w:line="276" w:lineRule="auto"/>
        <w:ind w:left="567" w:hanging="425"/>
        <w:jc w:val="both"/>
        <w:rPr>
          <w:rFonts w:ascii="Arial Narrow" w:hAnsi="Arial Narrow" w:cs="Arial"/>
        </w:rPr>
      </w:pPr>
      <w:r w:rsidRPr="00E332C1">
        <w:rPr>
          <w:rFonts w:ascii="Arial Narrow" w:hAnsi="Arial Narrow" w:cs="Arial"/>
        </w:rPr>
        <w:t>aktualnego zaświadczenia właściwego oddziału Zakładu Ubezpieczeń Społecznych potwierdzające</w:t>
      </w:r>
      <w:r w:rsidR="00001950">
        <w:rPr>
          <w:rFonts w:ascii="Arial Narrow" w:hAnsi="Arial Narrow" w:cs="Arial"/>
        </w:rPr>
        <w:t>go</w:t>
      </w:r>
      <w:r w:rsidRPr="00E332C1">
        <w:rPr>
          <w:rFonts w:ascii="Arial Narrow" w:hAnsi="Arial Narrow" w:cs="Arial"/>
        </w:rPr>
        <w:t>, że</w:t>
      </w:r>
      <w:r w:rsidR="00CB5EC5">
        <w:rPr>
          <w:rFonts w:ascii="Arial Narrow" w:hAnsi="Arial Narrow" w:cs="Arial"/>
        </w:rPr>
        <w:t xml:space="preserve"> </w:t>
      </w:r>
      <w:r w:rsidRPr="00E332C1">
        <w:rPr>
          <w:rFonts w:ascii="Arial Narrow" w:hAnsi="Arial Narrow" w:cs="Arial"/>
        </w:rPr>
        <w:t>Oferent nie zalega z opłacaniem składek na ubezpieczenia zdrowotne i</w:t>
      </w:r>
      <w:r w:rsidR="00CB5EC5">
        <w:rPr>
          <w:rFonts w:ascii="Arial Narrow" w:hAnsi="Arial Narrow" w:cs="Arial"/>
        </w:rPr>
        <w:t xml:space="preserve"> </w:t>
      </w:r>
      <w:r w:rsidRPr="00E332C1">
        <w:rPr>
          <w:rFonts w:ascii="Arial Narrow" w:hAnsi="Arial Narrow" w:cs="Arial"/>
        </w:rPr>
        <w:t>społeczne lub potwierdzenie, że</w:t>
      </w:r>
      <w:r w:rsidR="00CB5EC5">
        <w:rPr>
          <w:rFonts w:ascii="Arial Narrow" w:hAnsi="Arial Narrow" w:cs="Arial"/>
        </w:rPr>
        <w:t xml:space="preserve"> </w:t>
      </w:r>
      <w:r w:rsidRPr="00E332C1">
        <w:rPr>
          <w:rFonts w:ascii="Arial Narrow" w:hAnsi="Arial Narrow" w:cs="Arial"/>
        </w:rPr>
        <w:t>uzyskał przewidziane prawem zwolnienie, odroczenie lub</w:t>
      </w:r>
      <w:r w:rsidR="00CB5EC5">
        <w:rPr>
          <w:rFonts w:ascii="Arial Narrow" w:hAnsi="Arial Narrow" w:cs="Arial"/>
        </w:rPr>
        <w:t xml:space="preserve"> </w:t>
      </w:r>
      <w:r w:rsidRPr="00E332C1">
        <w:rPr>
          <w:rFonts w:ascii="Arial Narrow" w:hAnsi="Arial Narrow" w:cs="Arial"/>
        </w:rPr>
        <w:t>rozłożenie na raty zaległych płatności lub</w:t>
      </w:r>
      <w:r w:rsidR="00CB5EC5">
        <w:rPr>
          <w:rFonts w:ascii="Arial Narrow" w:hAnsi="Arial Narrow" w:cs="Arial"/>
        </w:rPr>
        <w:t xml:space="preserve"> </w:t>
      </w:r>
      <w:r w:rsidRPr="00E332C1">
        <w:rPr>
          <w:rFonts w:ascii="Arial Narrow" w:hAnsi="Arial Narrow" w:cs="Arial"/>
        </w:rPr>
        <w:t xml:space="preserve">wstrzymanie w całości wykonania decyzji właściwego organu - wystawione nie wcześniej niż trzy miesiące przed datą </w:t>
      </w:r>
      <w:r w:rsidR="00F07121">
        <w:rPr>
          <w:rFonts w:ascii="Arial Narrow" w:hAnsi="Arial Narrow" w:cs="Arial"/>
        </w:rPr>
        <w:t>wezwania do ich złożenia</w:t>
      </w:r>
      <w:r w:rsidRPr="00E332C1">
        <w:rPr>
          <w:rFonts w:ascii="Arial Narrow" w:hAnsi="Arial Narrow" w:cs="Arial"/>
        </w:rPr>
        <w:t>; ewentualnie zaświadczenie o nie figurowaniu w Centralnym Rejestrze Płatników ZUS.</w:t>
      </w:r>
    </w:p>
    <w:bookmarkEnd w:id="21"/>
    <w:p w14:paraId="10969407" w14:textId="2203AD36" w:rsidR="00595AD0" w:rsidRPr="00515F85" w:rsidRDefault="00595AD0" w:rsidP="006C5D75">
      <w:pPr>
        <w:pStyle w:val="Akapitzlist"/>
        <w:numPr>
          <w:ilvl w:val="0"/>
          <w:numId w:val="30"/>
        </w:numPr>
        <w:spacing w:line="276" w:lineRule="auto"/>
        <w:ind w:left="567" w:hanging="425"/>
        <w:jc w:val="both"/>
        <w:rPr>
          <w:rFonts w:ascii="Arial Narrow" w:hAnsi="Arial Narrow" w:cs="Arial"/>
        </w:rPr>
      </w:pPr>
      <w:r w:rsidRPr="00595AD0">
        <w:rPr>
          <w:rFonts w:ascii="Arial Narrow" w:hAnsi="Arial Narrow" w:cs="Arial"/>
        </w:rPr>
        <w:t xml:space="preserve"> </w:t>
      </w:r>
      <w:r w:rsidRPr="00515F85">
        <w:rPr>
          <w:rFonts w:ascii="Arial Narrow" w:hAnsi="Arial Narrow" w:cs="Arial"/>
        </w:rPr>
        <w:t>zamknięcia postępowania ofertowego bez dokonania wyboru i podania przyczyny – w każdym czasie. Z</w:t>
      </w:r>
      <w:r w:rsidR="00CB5EC5">
        <w:rPr>
          <w:rFonts w:ascii="Arial Narrow" w:hAnsi="Arial Narrow" w:cs="Arial"/>
        </w:rPr>
        <w:t xml:space="preserve"> </w:t>
      </w:r>
      <w:r w:rsidRPr="00515F85">
        <w:rPr>
          <w:rFonts w:ascii="Arial Narrow" w:hAnsi="Arial Narrow" w:cs="Arial"/>
        </w:rPr>
        <w:t>tego tytułu nie przysługują żadne roszczenia wobec Energa Centrum Usług Wspólnych Sp. z o.o.</w:t>
      </w:r>
    </w:p>
    <w:bookmarkEnd w:id="19"/>
    <w:p w14:paraId="74B6E8AE" w14:textId="3F580E5B" w:rsidR="00A87A88" w:rsidRPr="00F07121" w:rsidRDefault="00A87A88" w:rsidP="00A87A88">
      <w:pPr>
        <w:pStyle w:val="Default"/>
        <w:jc w:val="both"/>
        <w:rPr>
          <w:rFonts w:ascii="Arial Narrow" w:hAnsi="Arial Narrow"/>
          <w:sz w:val="22"/>
          <w:szCs w:val="22"/>
        </w:rPr>
      </w:pPr>
      <w:r w:rsidRPr="00F07121">
        <w:rPr>
          <w:rFonts w:ascii="Arial Narrow" w:hAnsi="Arial Narrow"/>
          <w:sz w:val="22"/>
          <w:szCs w:val="22"/>
        </w:rPr>
        <w:t xml:space="preserve">Wszystkie informacje przekazane przez Oferentów, </w:t>
      </w:r>
      <w:bookmarkStart w:id="22" w:name="_Hlk76624814"/>
      <w:r w:rsidRPr="00F07121">
        <w:rPr>
          <w:rFonts w:ascii="Arial Narrow" w:hAnsi="Arial Narrow"/>
          <w:sz w:val="22"/>
          <w:szCs w:val="22"/>
        </w:rPr>
        <w:t xml:space="preserve">Energa </w:t>
      </w:r>
      <w:r w:rsidR="00B75639" w:rsidRPr="00F07121">
        <w:rPr>
          <w:rFonts w:ascii="Arial Narrow" w:hAnsi="Arial Narrow"/>
          <w:sz w:val="22"/>
          <w:szCs w:val="22"/>
        </w:rPr>
        <w:t>Centrum Usług Wspólnych Sp z o.o.</w:t>
      </w:r>
      <w:r w:rsidRPr="00F07121">
        <w:rPr>
          <w:rFonts w:ascii="Arial Narrow" w:hAnsi="Arial Narrow"/>
          <w:sz w:val="22"/>
          <w:szCs w:val="22"/>
        </w:rPr>
        <w:t xml:space="preserve"> </w:t>
      </w:r>
      <w:bookmarkEnd w:id="22"/>
      <w:r w:rsidRPr="00F07121">
        <w:rPr>
          <w:rFonts w:ascii="Arial Narrow" w:hAnsi="Arial Narrow"/>
          <w:sz w:val="22"/>
          <w:szCs w:val="22"/>
        </w:rPr>
        <w:t xml:space="preserve">będzie traktować jako poufne i w taki sam sposób powinny zostać traktowane informacje uzyskane przez Oferentów od Energa Centrum Usług Wspólnych Sp z o.o. </w:t>
      </w:r>
    </w:p>
    <w:p w14:paraId="280949A8" w14:textId="59AFBC89" w:rsidR="00A87A88" w:rsidRPr="00F07121" w:rsidRDefault="00A87A88" w:rsidP="006C5D75">
      <w:pPr>
        <w:spacing w:before="240" w:line="276" w:lineRule="auto"/>
        <w:jc w:val="both"/>
        <w:rPr>
          <w:rFonts w:ascii="Arial Narrow" w:hAnsi="Arial Narrow"/>
        </w:rPr>
      </w:pPr>
      <w:r w:rsidRPr="00F07121">
        <w:rPr>
          <w:rFonts w:ascii="Arial Narrow" w:hAnsi="Arial Narrow"/>
        </w:rPr>
        <w:t>Wszelkie koszty związane ze złożeniem oferty oraz udziałem w negocjacjach obciążają Oferentów i nie mogą być</w:t>
      </w:r>
      <w:r w:rsidR="00CB5EC5">
        <w:rPr>
          <w:rFonts w:ascii="Arial Narrow" w:hAnsi="Arial Narrow"/>
        </w:rPr>
        <w:t xml:space="preserve"> </w:t>
      </w:r>
      <w:r w:rsidRPr="00F07121">
        <w:rPr>
          <w:rFonts w:ascii="Arial Narrow" w:hAnsi="Arial Narrow"/>
        </w:rPr>
        <w:t>przedmiotem kierowania jakichkolwiek roszczeń wobec Energa Centrum Usług Wspólnych Sp. z o.o. nawet w</w:t>
      </w:r>
      <w:r w:rsidR="00CB5EC5">
        <w:rPr>
          <w:rFonts w:ascii="Arial Narrow" w:hAnsi="Arial Narrow"/>
        </w:rPr>
        <w:t xml:space="preserve"> </w:t>
      </w:r>
      <w:r w:rsidRPr="00F07121">
        <w:rPr>
          <w:rFonts w:ascii="Arial Narrow" w:hAnsi="Arial Narrow"/>
        </w:rPr>
        <w:t xml:space="preserve">sytuacji, kiedy oferta </w:t>
      </w:r>
      <w:r w:rsidR="00001950">
        <w:rPr>
          <w:rFonts w:ascii="Arial Narrow" w:hAnsi="Arial Narrow"/>
        </w:rPr>
        <w:t xml:space="preserve">nie </w:t>
      </w:r>
      <w:r w:rsidRPr="00F07121">
        <w:rPr>
          <w:rFonts w:ascii="Arial Narrow" w:hAnsi="Arial Narrow"/>
        </w:rPr>
        <w:t>zostanie przyjęta bez podania przyczyny.</w:t>
      </w:r>
    </w:p>
    <w:p w14:paraId="529EFB30" w14:textId="77777777" w:rsidR="00515F85" w:rsidRPr="00F07121" w:rsidRDefault="00515F85" w:rsidP="00515F85">
      <w:pPr>
        <w:spacing w:line="276" w:lineRule="auto"/>
        <w:jc w:val="both"/>
        <w:rPr>
          <w:rFonts w:ascii="Arial Narrow" w:hAnsi="Arial Narrow"/>
        </w:rPr>
      </w:pPr>
      <w:r w:rsidRPr="00F07121">
        <w:rPr>
          <w:rFonts w:ascii="Arial Narrow" w:hAnsi="Arial Narrow"/>
        </w:rPr>
        <w:t xml:space="preserve">Niniejsze zapytanie stanowi zaproszenie do negocjacji w rozumieniu art. 72 k.c. </w:t>
      </w:r>
    </w:p>
    <w:p w14:paraId="1730DF7C" w14:textId="561905EC" w:rsidR="00654355" w:rsidRPr="00F07121" w:rsidRDefault="00654355" w:rsidP="00654355">
      <w:pPr>
        <w:spacing w:after="0" w:line="276" w:lineRule="auto"/>
        <w:jc w:val="both"/>
        <w:rPr>
          <w:rFonts w:ascii="Arial Narrow" w:hAnsi="Arial Narrow" w:cs="Arial"/>
        </w:rPr>
      </w:pPr>
      <w:r w:rsidRPr="00F07121">
        <w:rPr>
          <w:rFonts w:ascii="Arial Narrow" w:hAnsi="Arial Narrow" w:cs="Arial"/>
        </w:rPr>
        <w:t xml:space="preserve">Niniejsza propozycja nie stanowi oferty w rozumieniu art. 66 i nast. Kodeksu Cywilnego. </w:t>
      </w:r>
    </w:p>
    <w:p w14:paraId="0D4D42CB" w14:textId="5D8D1DD3" w:rsidR="00A7186E" w:rsidRPr="00F07121" w:rsidRDefault="00654355" w:rsidP="00654355">
      <w:pPr>
        <w:spacing w:after="0" w:line="276" w:lineRule="auto"/>
        <w:jc w:val="both"/>
        <w:rPr>
          <w:rFonts w:ascii="Arial Narrow" w:hAnsi="Arial Narrow" w:cs="Arial"/>
        </w:rPr>
      </w:pPr>
      <w:r w:rsidRPr="00F07121">
        <w:rPr>
          <w:rFonts w:ascii="Arial Narrow" w:hAnsi="Arial Narrow" w:cs="Arial"/>
        </w:rPr>
        <w:t>Szczegółowe warunki sprzedaży podlegają finalnym uzgodnieniom zawartym w umowie sprzedaży.</w:t>
      </w:r>
    </w:p>
    <w:bookmarkEnd w:id="18"/>
    <w:p w14:paraId="571FA896" w14:textId="77777777" w:rsidR="008B3ED5" w:rsidRPr="00F07121" w:rsidRDefault="008B3ED5" w:rsidP="00EF0ED3">
      <w:pPr>
        <w:spacing w:after="0" w:line="276" w:lineRule="auto"/>
        <w:jc w:val="both"/>
        <w:rPr>
          <w:rFonts w:ascii="Arial Narrow" w:hAnsi="Arial Narrow"/>
        </w:rPr>
      </w:pPr>
    </w:p>
    <w:p w14:paraId="0ACDB370" w14:textId="388EBE19" w:rsidR="00423BE0" w:rsidRPr="00F07121" w:rsidRDefault="00C014A9" w:rsidP="00EF0ED3">
      <w:pPr>
        <w:spacing w:after="0" w:line="276" w:lineRule="auto"/>
        <w:jc w:val="both"/>
        <w:rPr>
          <w:rFonts w:ascii="Arial Narrow" w:hAnsi="Arial Narrow"/>
        </w:rPr>
      </w:pPr>
      <w:r w:rsidRPr="00F07121">
        <w:rPr>
          <w:rFonts w:ascii="Arial Narrow" w:hAnsi="Arial Narrow"/>
        </w:rPr>
        <w:t>Dodatkowych informacji udziela:</w:t>
      </w:r>
      <w:r w:rsidR="00423BE0" w:rsidRPr="00F07121">
        <w:rPr>
          <w:rFonts w:ascii="Arial Narrow" w:hAnsi="Arial Narrow"/>
        </w:rPr>
        <w:t xml:space="preserve"> </w:t>
      </w:r>
    </w:p>
    <w:p w14:paraId="7C93B722" w14:textId="2CE84466" w:rsidR="00C014A9" w:rsidRPr="00F07121" w:rsidRDefault="00F25757" w:rsidP="00EF0ED3">
      <w:pPr>
        <w:spacing w:line="276" w:lineRule="auto"/>
        <w:jc w:val="both"/>
        <w:rPr>
          <w:rFonts w:ascii="Arial Narrow" w:hAnsi="Arial Narrow"/>
        </w:rPr>
      </w:pPr>
      <w:r w:rsidRPr="00F07121">
        <w:rPr>
          <w:rFonts w:ascii="Arial Narrow" w:hAnsi="Arial Narrow"/>
        </w:rPr>
        <w:t>Izabela Kowalewska</w:t>
      </w:r>
      <w:r w:rsidR="00423BE0" w:rsidRPr="00F07121">
        <w:rPr>
          <w:rFonts w:ascii="Arial Narrow" w:hAnsi="Arial Narrow"/>
        </w:rPr>
        <w:t>,  M +48 </w:t>
      </w:r>
      <w:r w:rsidRPr="00F07121">
        <w:rPr>
          <w:rFonts w:ascii="Arial Narrow" w:hAnsi="Arial Narrow"/>
        </w:rPr>
        <w:t>665 616 544</w:t>
      </w:r>
      <w:r w:rsidR="00ED254E" w:rsidRPr="00F07121">
        <w:rPr>
          <w:rFonts w:ascii="Arial Narrow" w:hAnsi="Arial Narrow"/>
        </w:rPr>
        <w:t>,</w:t>
      </w:r>
      <w:r w:rsidR="007E1BCC" w:rsidRPr="00F07121">
        <w:rPr>
          <w:rFonts w:ascii="Arial Narrow" w:hAnsi="Arial Narrow"/>
        </w:rPr>
        <w:t xml:space="preserve"> </w:t>
      </w:r>
      <w:hyperlink r:id="rId13" w:history="1">
        <w:r w:rsidR="00F86204" w:rsidRPr="00F07121">
          <w:rPr>
            <w:rStyle w:val="Hipercze"/>
            <w:rFonts w:ascii="Arial Narrow" w:hAnsi="Arial Narrow"/>
          </w:rPr>
          <w:t>Izabela.kowalewska@energa.pl</w:t>
        </w:r>
      </w:hyperlink>
    </w:p>
    <w:p w14:paraId="5A7C904F" w14:textId="24F03671" w:rsidR="00A87A88" w:rsidRDefault="00A87A88">
      <w:pPr>
        <w:spacing w:line="276" w:lineRule="auto"/>
        <w:jc w:val="both"/>
        <w:rPr>
          <w:ins w:id="23" w:author="Kowalewska Izabela (51000618)" w:date="2021-07-21T10:33:00Z"/>
          <w:rFonts w:ascii="Arial Narrow" w:hAnsi="Arial Narrow"/>
        </w:rPr>
      </w:pPr>
    </w:p>
    <w:p w14:paraId="2E65664B" w14:textId="03120B8A" w:rsidR="007C4582" w:rsidRDefault="007C4582">
      <w:pPr>
        <w:spacing w:line="276" w:lineRule="auto"/>
        <w:jc w:val="both"/>
        <w:rPr>
          <w:ins w:id="24" w:author="Kowalewska Izabela (51000618)" w:date="2021-07-21T10:33:00Z"/>
          <w:rFonts w:ascii="Arial Narrow" w:hAnsi="Arial Narrow"/>
        </w:rPr>
      </w:pPr>
    </w:p>
    <w:p w14:paraId="66515AC3" w14:textId="5A13DC6F" w:rsidR="007C4582" w:rsidRDefault="007C4582">
      <w:pPr>
        <w:spacing w:line="276" w:lineRule="auto"/>
        <w:jc w:val="both"/>
        <w:rPr>
          <w:ins w:id="25" w:author="Kowalewska Izabela (51000618)" w:date="2021-07-21T10:33:00Z"/>
          <w:rFonts w:ascii="Arial Narrow" w:hAnsi="Arial Narrow"/>
        </w:rPr>
      </w:pPr>
    </w:p>
    <w:p w14:paraId="46FC66E4" w14:textId="5C040720" w:rsidR="007C4582" w:rsidRDefault="007C4582">
      <w:pPr>
        <w:spacing w:line="276" w:lineRule="auto"/>
        <w:jc w:val="both"/>
        <w:rPr>
          <w:ins w:id="26" w:author="Kowalewska Izabela (51000618)" w:date="2021-07-21T10:33:00Z"/>
          <w:rFonts w:ascii="Arial Narrow" w:hAnsi="Arial Narrow"/>
        </w:rPr>
      </w:pPr>
    </w:p>
    <w:p w14:paraId="21924FB6" w14:textId="0508C0FA" w:rsidR="007C4582" w:rsidRDefault="007C4582">
      <w:pPr>
        <w:spacing w:line="276" w:lineRule="auto"/>
        <w:jc w:val="both"/>
        <w:rPr>
          <w:ins w:id="27" w:author="Kowalewska Izabela (51000618)" w:date="2021-07-21T10:33:00Z"/>
          <w:rFonts w:ascii="Arial Narrow" w:hAnsi="Arial Narrow"/>
        </w:rPr>
      </w:pPr>
    </w:p>
    <w:p w14:paraId="703C0153" w14:textId="490BB2FB" w:rsidR="007C4582" w:rsidRDefault="007C4582">
      <w:pPr>
        <w:spacing w:line="276" w:lineRule="auto"/>
        <w:jc w:val="both"/>
        <w:rPr>
          <w:ins w:id="28" w:author="Kowalewska Izabela (51000618)" w:date="2021-07-21T10:33:00Z"/>
          <w:rFonts w:ascii="Arial Narrow" w:hAnsi="Arial Narrow"/>
        </w:rPr>
      </w:pPr>
    </w:p>
    <w:p w14:paraId="60DE1B54" w14:textId="43CB3EAE" w:rsidR="007C4582" w:rsidRDefault="007C4582">
      <w:pPr>
        <w:spacing w:line="276" w:lineRule="auto"/>
        <w:jc w:val="both"/>
        <w:rPr>
          <w:ins w:id="29" w:author="Kowalewska Izabela (51000618)" w:date="2021-07-21T10:33:00Z"/>
          <w:rFonts w:ascii="Arial Narrow" w:hAnsi="Arial Narrow"/>
        </w:rPr>
      </w:pPr>
    </w:p>
    <w:p w14:paraId="673078E4" w14:textId="5F99571A" w:rsidR="007C4582" w:rsidDel="00DC6F32" w:rsidRDefault="007C4582">
      <w:pPr>
        <w:spacing w:line="276" w:lineRule="auto"/>
        <w:jc w:val="both"/>
        <w:rPr>
          <w:ins w:id="30" w:author="Kowalewska Izabela (51000618)" w:date="2021-07-21T10:33:00Z"/>
          <w:del w:id="31" w:author="Izabela" w:date="2021-10-19T13:05:00Z"/>
          <w:rFonts w:ascii="Arial Narrow" w:hAnsi="Arial Narrow"/>
        </w:rPr>
      </w:pPr>
    </w:p>
    <w:p w14:paraId="5590F8F5" w14:textId="2FA978C3" w:rsidR="007C4582" w:rsidRDefault="007C4582">
      <w:pPr>
        <w:spacing w:after="0" w:line="276" w:lineRule="auto"/>
        <w:jc w:val="both"/>
        <w:rPr>
          <w:rFonts w:ascii="Arial Narrow" w:hAnsi="Arial Narrow"/>
        </w:rPr>
        <w:pPrChange w:id="32" w:author="Kowalewska Izabela (51000618)" w:date="2021-08-20T13:25:00Z">
          <w:pPr>
            <w:spacing w:line="276" w:lineRule="auto"/>
            <w:jc w:val="both"/>
          </w:pPr>
        </w:pPrChange>
      </w:pPr>
      <w:r w:rsidRPr="007C4582">
        <w:rPr>
          <w:rFonts w:ascii="Arial Narrow" w:hAnsi="Arial Narrow"/>
        </w:rPr>
        <w:t>*zaproszenie zaktualizowano w dniu 21.07.2021 r. – wskazano numer KW dla działki 1/57.</w:t>
      </w:r>
    </w:p>
    <w:p w14:paraId="138A8CB6" w14:textId="18AF769C" w:rsidR="00E77DB8" w:rsidRDefault="00E77DB8">
      <w:pPr>
        <w:spacing w:after="0" w:line="276" w:lineRule="auto"/>
        <w:jc w:val="both"/>
        <w:rPr>
          <w:ins w:id="33" w:author="Izabela" w:date="2021-10-19T13:05:00Z"/>
          <w:rFonts w:ascii="Arial Narrow" w:hAnsi="Arial Narrow"/>
        </w:rPr>
      </w:pPr>
      <w:ins w:id="34" w:author="Kowalewska Izabela (51000618)" w:date="2021-08-20T13:25:00Z">
        <w:r w:rsidRPr="00E77DB8">
          <w:rPr>
            <w:rFonts w:ascii="Arial Narrow" w:hAnsi="Arial Narrow"/>
          </w:rPr>
          <w:t>**zaproszenie zaktualizowano w dniu 23.08.2021 r. – zaktualizowano informację o lokalizacji stanowiska archeologicznego.</w:t>
        </w:r>
      </w:ins>
    </w:p>
    <w:p w14:paraId="1E66034F" w14:textId="68824762" w:rsidR="00DC6F32" w:rsidRPr="00A87A88" w:rsidRDefault="00DC6F32">
      <w:pPr>
        <w:spacing w:after="0" w:line="276" w:lineRule="auto"/>
        <w:jc w:val="both"/>
        <w:rPr>
          <w:rFonts w:ascii="Arial Narrow" w:hAnsi="Arial Narrow"/>
        </w:rPr>
        <w:pPrChange w:id="35" w:author="Kowalewska Izabela (51000618)" w:date="2021-08-20T13:25:00Z">
          <w:pPr>
            <w:spacing w:line="276" w:lineRule="auto"/>
            <w:jc w:val="both"/>
          </w:pPr>
        </w:pPrChange>
      </w:pPr>
      <w:ins w:id="36" w:author="Izabela" w:date="2021-10-19T13:05:00Z">
        <w:r w:rsidRPr="00DC6F32">
          <w:rPr>
            <w:rFonts w:ascii="Arial Narrow" w:hAnsi="Arial Narrow"/>
          </w:rPr>
          <w:t>**</w:t>
        </w:r>
        <w:r>
          <w:rPr>
            <w:rFonts w:ascii="Arial Narrow" w:hAnsi="Arial Narrow"/>
          </w:rPr>
          <w:t>*</w:t>
        </w:r>
        <w:r w:rsidRPr="00DC6F32">
          <w:rPr>
            <w:rFonts w:ascii="Arial Narrow" w:hAnsi="Arial Narrow"/>
          </w:rPr>
          <w:t xml:space="preserve">zaproszenie zaktualizowano w dniu </w:t>
        </w:r>
        <w:r>
          <w:rPr>
            <w:rFonts w:ascii="Arial Narrow" w:hAnsi="Arial Narrow"/>
          </w:rPr>
          <w:t>20.10</w:t>
        </w:r>
        <w:r w:rsidRPr="00DC6F32">
          <w:rPr>
            <w:rFonts w:ascii="Arial Narrow" w:hAnsi="Arial Narrow"/>
          </w:rPr>
          <w:t>.2021 r. – zaktualizowano informację o lokalizacji stanowiska archeologicznego.</w:t>
        </w:r>
      </w:ins>
    </w:p>
    <w:sectPr w:rsidR="00DC6F32" w:rsidRPr="00A87A88" w:rsidSect="0020483D"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9DEF3" w14:textId="77777777" w:rsidR="00996A88" w:rsidRDefault="00996A88" w:rsidP="00F10705">
      <w:pPr>
        <w:spacing w:after="0" w:line="240" w:lineRule="auto"/>
      </w:pPr>
      <w:r>
        <w:separator/>
      </w:r>
    </w:p>
  </w:endnote>
  <w:endnote w:type="continuationSeparator" w:id="0">
    <w:p w14:paraId="157F40DF" w14:textId="77777777" w:rsidR="00996A88" w:rsidRDefault="00996A88" w:rsidP="00F1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D3D51" w14:textId="77777777" w:rsidR="00996A88" w:rsidRDefault="00996A88" w:rsidP="00F10705">
      <w:pPr>
        <w:spacing w:after="0" w:line="240" w:lineRule="auto"/>
      </w:pPr>
      <w:r>
        <w:separator/>
      </w:r>
    </w:p>
  </w:footnote>
  <w:footnote w:type="continuationSeparator" w:id="0">
    <w:p w14:paraId="10AA223A" w14:textId="77777777" w:rsidR="00996A88" w:rsidRDefault="00996A88" w:rsidP="00F1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2C04B" w14:textId="6ECAB98F" w:rsidR="0020483D" w:rsidRDefault="00B3123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357BEF" wp14:editId="41AA2EE9">
          <wp:simplePos x="0" y="0"/>
          <wp:positionH relativeFrom="column">
            <wp:posOffset>-322769</wp:posOffset>
          </wp:positionH>
          <wp:positionV relativeFrom="paragraph">
            <wp:posOffset>-261019</wp:posOffset>
          </wp:positionV>
          <wp:extent cx="3115310" cy="719455"/>
          <wp:effectExtent l="0" t="0" r="8890" b="4445"/>
          <wp:wrapSquare wrapText="bothSides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531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F5C7F2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C07D0"/>
    <w:multiLevelType w:val="hybridMultilevel"/>
    <w:tmpl w:val="D7E897CA"/>
    <w:lvl w:ilvl="0" w:tplc="739EFE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6762D"/>
    <w:multiLevelType w:val="hybridMultilevel"/>
    <w:tmpl w:val="EF4E454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7926EA6"/>
    <w:multiLevelType w:val="singleLevel"/>
    <w:tmpl w:val="56020BEC"/>
    <w:lvl w:ilvl="0">
      <w:start w:val="1"/>
      <w:numFmt w:val="lowerLetter"/>
      <w:lvlText w:val="%1)"/>
      <w:legacy w:legacy="1" w:legacySpace="0" w:legacyIndent="360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4" w15:restartNumberingAfterBreak="0">
    <w:nsid w:val="191B66B7"/>
    <w:multiLevelType w:val="hybridMultilevel"/>
    <w:tmpl w:val="B0FE92D8"/>
    <w:lvl w:ilvl="0" w:tplc="4E7EB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67940"/>
    <w:multiLevelType w:val="hybridMultilevel"/>
    <w:tmpl w:val="F90494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56503"/>
    <w:multiLevelType w:val="hybridMultilevel"/>
    <w:tmpl w:val="44AA9010"/>
    <w:lvl w:ilvl="0" w:tplc="0415000F">
      <w:start w:val="1"/>
      <w:numFmt w:val="decimal"/>
      <w:lvlText w:val="%1."/>
      <w:lvlJc w:val="left"/>
      <w:pPr>
        <w:ind w:left="1757" w:hanging="360"/>
      </w:pPr>
    </w:lvl>
    <w:lvl w:ilvl="1" w:tplc="04150019" w:tentative="1">
      <w:start w:val="1"/>
      <w:numFmt w:val="lowerLetter"/>
      <w:lvlText w:val="%2."/>
      <w:lvlJc w:val="left"/>
      <w:pPr>
        <w:ind w:left="2477" w:hanging="360"/>
      </w:pPr>
    </w:lvl>
    <w:lvl w:ilvl="2" w:tplc="0415001B" w:tentative="1">
      <w:start w:val="1"/>
      <w:numFmt w:val="lowerRoman"/>
      <w:lvlText w:val="%3."/>
      <w:lvlJc w:val="right"/>
      <w:pPr>
        <w:ind w:left="3197" w:hanging="180"/>
      </w:pPr>
    </w:lvl>
    <w:lvl w:ilvl="3" w:tplc="0415000F" w:tentative="1">
      <w:start w:val="1"/>
      <w:numFmt w:val="decimal"/>
      <w:lvlText w:val="%4."/>
      <w:lvlJc w:val="left"/>
      <w:pPr>
        <w:ind w:left="3917" w:hanging="360"/>
      </w:pPr>
    </w:lvl>
    <w:lvl w:ilvl="4" w:tplc="04150019" w:tentative="1">
      <w:start w:val="1"/>
      <w:numFmt w:val="lowerLetter"/>
      <w:lvlText w:val="%5."/>
      <w:lvlJc w:val="left"/>
      <w:pPr>
        <w:ind w:left="4637" w:hanging="360"/>
      </w:pPr>
    </w:lvl>
    <w:lvl w:ilvl="5" w:tplc="0415001B" w:tentative="1">
      <w:start w:val="1"/>
      <w:numFmt w:val="lowerRoman"/>
      <w:lvlText w:val="%6."/>
      <w:lvlJc w:val="right"/>
      <w:pPr>
        <w:ind w:left="5357" w:hanging="180"/>
      </w:pPr>
    </w:lvl>
    <w:lvl w:ilvl="6" w:tplc="0415000F" w:tentative="1">
      <w:start w:val="1"/>
      <w:numFmt w:val="decimal"/>
      <w:lvlText w:val="%7."/>
      <w:lvlJc w:val="left"/>
      <w:pPr>
        <w:ind w:left="6077" w:hanging="360"/>
      </w:pPr>
    </w:lvl>
    <w:lvl w:ilvl="7" w:tplc="04150019" w:tentative="1">
      <w:start w:val="1"/>
      <w:numFmt w:val="lowerLetter"/>
      <w:lvlText w:val="%8."/>
      <w:lvlJc w:val="left"/>
      <w:pPr>
        <w:ind w:left="6797" w:hanging="360"/>
      </w:pPr>
    </w:lvl>
    <w:lvl w:ilvl="8" w:tplc="0415001B" w:tentative="1">
      <w:start w:val="1"/>
      <w:numFmt w:val="lowerRoman"/>
      <w:lvlText w:val="%9."/>
      <w:lvlJc w:val="right"/>
      <w:pPr>
        <w:ind w:left="7517" w:hanging="180"/>
      </w:pPr>
    </w:lvl>
  </w:abstractNum>
  <w:abstractNum w:abstractNumId="7" w15:restartNumberingAfterBreak="0">
    <w:nsid w:val="2A2D352C"/>
    <w:multiLevelType w:val="hybridMultilevel"/>
    <w:tmpl w:val="528C2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E034F"/>
    <w:multiLevelType w:val="hybridMultilevel"/>
    <w:tmpl w:val="FA866900"/>
    <w:lvl w:ilvl="0" w:tplc="B4360554">
      <w:start w:val="1"/>
      <w:numFmt w:val="decimal"/>
      <w:lvlText w:val="%1."/>
      <w:lvlJc w:val="left"/>
      <w:pPr>
        <w:ind w:left="10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64" w:hanging="360"/>
      </w:pPr>
    </w:lvl>
    <w:lvl w:ilvl="2" w:tplc="0415001B">
      <w:start w:val="1"/>
      <w:numFmt w:val="lowerRoman"/>
      <w:lvlText w:val="%3."/>
      <w:lvlJc w:val="right"/>
      <w:pPr>
        <w:ind w:left="2484" w:hanging="180"/>
      </w:pPr>
    </w:lvl>
    <w:lvl w:ilvl="3" w:tplc="0415000F">
      <w:start w:val="1"/>
      <w:numFmt w:val="decimal"/>
      <w:lvlText w:val="%4."/>
      <w:lvlJc w:val="left"/>
      <w:pPr>
        <w:ind w:left="3204" w:hanging="360"/>
      </w:pPr>
    </w:lvl>
    <w:lvl w:ilvl="4" w:tplc="04150019">
      <w:start w:val="1"/>
      <w:numFmt w:val="lowerLetter"/>
      <w:lvlText w:val="%5."/>
      <w:lvlJc w:val="left"/>
      <w:pPr>
        <w:ind w:left="3924" w:hanging="360"/>
      </w:pPr>
    </w:lvl>
    <w:lvl w:ilvl="5" w:tplc="0415001B">
      <w:start w:val="1"/>
      <w:numFmt w:val="lowerRoman"/>
      <w:lvlText w:val="%6."/>
      <w:lvlJc w:val="right"/>
      <w:pPr>
        <w:ind w:left="4644" w:hanging="180"/>
      </w:pPr>
    </w:lvl>
    <w:lvl w:ilvl="6" w:tplc="0415000F">
      <w:start w:val="1"/>
      <w:numFmt w:val="decimal"/>
      <w:lvlText w:val="%7."/>
      <w:lvlJc w:val="left"/>
      <w:pPr>
        <w:ind w:left="5364" w:hanging="360"/>
      </w:pPr>
    </w:lvl>
    <w:lvl w:ilvl="7" w:tplc="04150019">
      <w:start w:val="1"/>
      <w:numFmt w:val="lowerLetter"/>
      <w:lvlText w:val="%8."/>
      <w:lvlJc w:val="left"/>
      <w:pPr>
        <w:ind w:left="6084" w:hanging="360"/>
      </w:pPr>
    </w:lvl>
    <w:lvl w:ilvl="8" w:tplc="0415001B">
      <w:start w:val="1"/>
      <w:numFmt w:val="lowerRoman"/>
      <w:lvlText w:val="%9."/>
      <w:lvlJc w:val="right"/>
      <w:pPr>
        <w:ind w:left="6804" w:hanging="180"/>
      </w:pPr>
    </w:lvl>
  </w:abstractNum>
  <w:abstractNum w:abstractNumId="9" w15:restartNumberingAfterBreak="0">
    <w:nsid w:val="3C8F76BA"/>
    <w:multiLevelType w:val="hybridMultilevel"/>
    <w:tmpl w:val="C1CA00D2"/>
    <w:lvl w:ilvl="0" w:tplc="D460EAB8">
      <w:start w:val="1"/>
      <w:numFmt w:val="decimal"/>
      <w:lvlText w:val="%1."/>
      <w:lvlJc w:val="left"/>
      <w:pPr>
        <w:ind w:left="14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24" w:hanging="360"/>
      </w:pPr>
    </w:lvl>
    <w:lvl w:ilvl="2" w:tplc="0415001B" w:tentative="1">
      <w:start w:val="1"/>
      <w:numFmt w:val="lowerRoman"/>
      <w:lvlText w:val="%3."/>
      <w:lvlJc w:val="right"/>
      <w:pPr>
        <w:ind w:left="2844" w:hanging="180"/>
      </w:pPr>
    </w:lvl>
    <w:lvl w:ilvl="3" w:tplc="0415000F" w:tentative="1">
      <w:start w:val="1"/>
      <w:numFmt w:val="decimal"/>
      <w:lvlText w:val="%4."/>
      <w:lvlJc w:val="left"/>
      <w:pPr>
        <w:ind w:left="3564" w:hanging="360"/>
      </w:pPr>
    </w:lvl>
    <w:lvl w:ilvl="4" w:tplc="04150019" w:tentative="1">
      <w:start w:val="1"/>
      <w:numFmt w:val="lowerLetter"/>
      <w:lvlText w:val="%5."/>
      <w:lvlJc w:val="left"/>
      <w:pPr>
        <w:ind w:left="4284" w:hanging="360"/>
      </w:pPr>
    </w:lvl>
    <w:lvl w:ilvl="5" w:tplc="0415001B" w:tentative="1">
      <w:start w:val="1"/>
      <w:numFmt w:val="lowerRoman"/>
      <w:lvlText w:val="%6."/>
      <w:lvlJc w:val="right"/>
      <w:pPr>
        <w:ind w:left="5004" w:hanging="180"/>
      </w:pPr>
    </w:lvl>
    <w:lvl w:ilvl="6" w:tplc="0415000F" w:tentative="1">
      <w:start w:val="1"/>
      <w:numFmt w:val="decimal"/>
      <w:lvlText w:val="%7."/>
      <w:lvlJc w:val="left"/>
      <w:pPr>
        <w:ind w:left="5724" w:hanging="360"/>
      </w:pPr>
    </w:lvl>
    <w:lvl w:ilvl="7" w:tplc="04150019" w:tentative="1">
      <w:start w:val="1"/>
      <w:numFmt w:val="lowerLetter"/>
      <w:lvlText w:val="%8."/>
      <w:lvlJc w:val="left"/>
      <w:pPr>
        <w:ind w:left="6444" w:hanging="360"/>
      </w:pPr>
    </w:lvl>
    <w:lvl w:ilvl="8" w:tplc="0415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10" w15:restartNumberingAfterBreak="0">
    <w:nsid w:val="40A66C84"/>
    <w:multiLevelType w:val="hybridMultilevel"/>
    <w:tmpl w:val="8D3CBDC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0AA0DD5"/>
    <w:multiLevelType w:val="hybridMultilevel"/>
    <w:tmpl w:val="44AA9010"/>
    <w:lvl w:ilvl="0" w:tplc="0415000F">
      <w:start w:val="1"/>
      <w:numFmt w:val="decimal"/>
      <w:lvlText w:val="%1."/>
      <w:lvlJc w:val="left"/>
      <w:pPr>
        <w:ind w:left="1757" w:hanging="360"/>
      </w:pPr>
    </w:lvl>
    <w:lvl w:ilvl="1" w:tplc="04150019" w:tentative="1">
      <w:start w:val="1"/>
      <w:numFmt w:val="lowerLetter"/>
      <w:lvlText w:val="%2."/>
      <w:lvlJc w:val="left"/>
      <w:pPr>
        <w:ind w:left="2477" w:hanging="360"/>
      </w:pPr>
    </w:lvl>
    <w:lvl w:ilvl="2" w:tplc="0415001B" w:tentative="1">
      <w:start w:val="1"/>
      <w:numFmt w:val="lowerRoman"/>
      <w:lvlText w:val="%3."/>
      <w:lvlJc w:val="right"/>
      <w:pPr>
        <w:ind w:left="3197" w:hanging="180"/>
      </w:pPr>
    </w:lvl>
    <w:lvl w:ilvl="3" w:tplc="0415000F" w:tentative="1">
      <w:start w:val="1"/>
      <w:numFmt w:val="decimal"/>
      <w:lvlText w:val="%4."/>
      <w:lvlJc w:val="left"/>
      <w:pPr>
        <w:ind w:left="3917" w:hanging="360"/>
      </w:pPr>
    </w:lvl>
    <w:lvl w:ilvl="4" w:tplc="04150019" w:tentative="1">
      <w:start w:val="1"/>
      <w:numFmt w:val="lowerLetter"/>
      <w:lvlText w:val="%5."/>
      <w:lvlJc w:val="left"/>
      <w:pPr>
        <w:ind w:left="4637" w:hanging="360"/>
      </w:pPr>
    </w:lvl>
    <w:lvl w:ilvl="5" w:tplc="0415001B" w:tentative="1">
      <w:start w:val="1"/>
      <w:numFmt w:val="lowerRoman"/>
      <w:lvlText w:val="%6."/>
      <w:lvlJc w:val="right"/>
      <w:pPr>
        <w:ind w:left="5357" w:hanging="180"/>
      </w:pPr>
    </w:lvl>
    <w:lvl w:ilvl="6" w:tplc="0415000F" w:tentative="1">
      <w:start w:val="1"/>
      <w:numFmt w:val="decimal"/>
      <w:lvlText w:val="%7."/>
      <w:lvlJc w:val="left"/>
      <w:pPr>
        <w:ind w:left="6077" w:hanging="360"/>
      </w:pPr>
    </w:lvl>
    <w:lvl w:ilvl="7" w:tplc="04150019" w:tentative="1">
      <w:start w:val="1"/>
      <w:numFmt w:val="lowerLetter"/>
      <w:lvlText w:val="%8."/>
      <w:lvlJc w:val="left"/>
      <w:pPr>
        <w:ind w:left="6797" w:hanging="360"/>
      </w:pPr>
    </w:lvl>
    <w:lvl w:ilvl="8" w:tplc="0415001B" w:tentative="1">
      <w:start w:val="1"/>
      <w:numFmt w:val="lowerRoman"/>
      <w:lvlText w:val="%9."/>
      <w:lvlJc w:val="right"/>
      <w:pPr>
        <w:ind w:left="7517" w:hanging="180"/>
      </w:pPr>
    </w:lvl>
  </w:abstractNum>
  <w:abstractNum w:abstractNumId="12" w15:restartNumberingAfterBreak="0">
    <w:nsid w:val="43067287"/>
    <w:multiLevelType w:val="hybridMultilevel"/>
    <w:tmpl w:val="DFAA38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A5797"/>
    <w:multiLevelType w:val="hybridMultilevel"/>
    <w:tmpl w:val="EAF4546E"/>
    <w:lvl w:ilvl="0" w:tplc="4E7EB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16575"/>
    <w:multiLevelType w:val="hybridMultilevel"/>
    <w:tmpl w:val="FB92A7BA"/>
    <w:lvl w:ilvl="0" w:tplc="4E7EB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C0749"/>
    <w:multiLevelType w:val="hybridMultilevel"/>
    <w:tmpl w:val="65AAC02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7DB3214"/>
    <w:multiLevelType w:val="hybridMultilevel"/>
    <w:tmpl w:val="CF70A56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4012C"/>
    <w:multiLevelType w:val="hybridMultilevel"/>
    <w:tmpl w:val="649E9D4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B355272"/>
    <w:multiLevelType w:val="hybridMultilevel"/>
    <w:tmpl w:val="B032E50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BFB6A42"/>
    <w:multiLevelType w:val="hybridMultilevel"/>
    <w:tmpl w:val="888859C6"/>
    <w:lvl w:ilvl="0" w:tplc="739EFE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22510"/>
    <w:multiLevelType w:val="hybridMultilevel"/>
    <w:tmpl w:val="184ED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9F347E"/>
    <w:multiLevelType w:val="hybridMultilevel"/>
    <w:tmpl w:val="E2AA46E8"/>
    <w:lvl w:ilvl="0" w:tplc="86CCC732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2" w15:restartNumberingAfterBreak="0">
    <w:nsid w:val="62FA6282"/>
    <w:multiLevelType w:val="hybridMultilevel"/>
    <w:tmpl w:val="F90494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5727BF"/>
    <w:multiLevelType w:val="hybridMultilevel"/>
    <w:tmpl w:val="05B8C368"/>
    <w:lvl w:ilvl="0" w:tplc="04150011">
      <w:start w:val="1"/>
      <w:numFmt w:val="decimal"/>
      <w:lvlText w:val="%1)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4" w15:restartNumberingAfterBreak="0">
    <w:nsid w:val="6AFE65F3"/>
    <w:multiLevelType w:val="singleLevel"/>
    <w:tmpl w:val="C9486ED2"/>
    <w:lvl w:ilvl="0">
      <w:start w:val="2"/>
      <w:numFmt w:val="lowerLetter"/>
      <w:lvlText w:val="%1)"/>
      <w:legacy w:legacy="1" w:legacySpace="0" w:legacyIndent="360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25" w15:restartNumberingAfterBreak="0">
    <w:nsid w:val="737A69C7"/>
    <w:multiLevelType w:val="hybridMultilevel"/>
    <w:tmpl w:val="735E4BCE"/>
    <w:lvl w:ilvl="0" w:tplc="0415000F">
      <w:start w:val="1"/>
      <w:numFmt w:val="decimal"/>
      <w:lvlText w:val="%1."/>
      <w:lvlJc w:val="left"/>
      <w:pPr>
        <w:ind w:left="1757" w:hanging="360"/>
      </w:pPr>
    </w:lvl>
    <w:lvl w:ilvl="1" w:tplc="04150019" w:tentative="1">
      <w:start w:val="1"/>
      <w:numFmt w:val="lowerLetter"/>
      <w:lvlText w:val="%2."/>
      <w:lvlJc w:val="left"/>
      <w:pPr>
        <w:ind w:left="2477" w:hanging="360"/>
      </w:pPr>
    </w:lvl>
    <w:lvl w:ilvl="2" w:tplc="0415001B" w:tentative="1">
      <w:start w:val="1"/>
      <w:numFmt w:val="lowerRoman"/>
      <w:lvlText w:val="%3."/>
      <w:lvlJc w:val="right"/>
      <w:pPr>
        <w:ind w:left="3197" w:hanging="180"/>
      </w:pPr>
    </w:lvl>
    <w:lvl w:ilvl="3" w:tplc="0415000F" w:tentative="1">
      <w:start w:val="1"/>
      <w:numFmt w:val="decimal"/>
      <w:lvlText w:val="%4."/>
      <w:lvlJc w:val="left"/>
      <w:pPr>
        <w:ind w:left="3917" w:hanging="360"/>
      </w:pPr>
    </w:lvl>
    <w:lvl w:ilvl="4" w:tplc="04150019" w:tentative="1">
      <w:start w:val="1"/>
      <w:numFmt w:val="lowerLetter"/>
      <w:lvlText w:val="%5."/>
      <w:lvlJc w:val="left"/>
      <w:pPr>
        <w:ind w:left="4637" w:hanging="360"/>
      </w:pPr>
    </w:lvl>
    <w:lvl w:ilvl="5" w:tplc="0415001B" w:tentative="1">
      <w:start w:val="1"/>
      <w:numFmt w:val="lowerRoman"/>
      <w:lvlText w:val="%6."/>
      <w:lvlJc w:val="right"/>
      <w:pPr>
        <w:ind w:left="5357" w:hanging="180"/>
      </w:pPr>
    </w:lvl>
    <w:lvl w:ilvl="6" w:tplc="0415000F" w:tentative="1">
      <w:start w:val="1"/>
      <w:numFmt w:val="decimal"/>
      <w:lvlText w:val="%7."/>
      <w:lvlJc w:val="left"/>
      <w:pPr>
        <w:ind w:left="6077" w:hanging="360"/>
      </w:pPr>
    </w:lvl>
    <w:lvl w:ilvl="7" w:tplc="04150019" w:tentative="1">
      <w:start w:val="1"/>
      <w:numFmt w:val="lowerLetter"/>
      <w:lvlText w:val="%8."/>
      <w:lvlJc w:val="left"/>
      <w:pPr>
        <w:ind w:left="6797" w:hanging="360"/>
      </w:pPr>
    </w:lvl>
    <w:lvl w:ilvl="8" w:tplc="0415001B" w:tentative="1">
      <w:start w:val="1"/>
      <w:numFmt w:val="lowerRoman"/>
      <w:lvlText w:val="%9."/>
      <w:lvlJc w:val="right"/>
      <w:pPr>
        <w:ind w:left="7517" w:hanging="180"/>
      </w:pPr>
    </w:lvl>
  </w:abstractNum>
  <w:abstractNum w:abstractNumId="26" w15:restartNumberingAfterBreak="0">
    <w:nsid w:val="73FB35BB"/>
    <w:multiLevelType w:val="hybridMultilevel"/>
    <w:tmpl w:val="FAD204C4"/>
    <w:lvl w:ilvl="0" w:tplc="4580A9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9A529B"/>
    <w:multiLevelType w:val="hybridMultilevel"/>
    <w:tmpl w:val="E5187930"/>
    <w:lvl w:ilvl="0" w:tplc="A9CA216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90E75"/>
    <w:multiLevelType w:val="hybridMultilevel"/>
    <w:tmpl w:val="417EFC78"/>
    <w:lvl w:ilvl="0" w:tplc="4580A9B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93E72"/>
    <w:multiLevelType w:val="hybridMultilevel"/>
    <w:tmpl w:val="C658A59E"/>
    <w:lvl w:ilvl="0" w:tplc="4E7EB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2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5"/>
  </w:num>
  <w:num w:numId="8">
    <w:abstractNumId w:val="19"/>
  </w:num>
  <w:num w:numId="9">
    <w:abstractNumId w:val="1"/>
  </w:num>
  <w:num w:numId="10">
    <w:abstractNumId w:val="7"/>
  </w:num>
  <w:num w:numId="11">
    <w:abstractNumId w:val="13"/>
  </w:num>
  <w:num w:numId="12">
    <w:abstractNumId w:val="4"/>
  </w:num>
  <w:num w:numId="13">
    <w:abstractNumId w:val="29"/>
  </w:num>
  <w:num w:numId="14">
    <w:abstractNumId w:val="14"/>
  </w:num>
  <w:num w:numId="15">
    <w:abstractNumId w:val="5"/>
  </w:num>
  <w:num w:numId="16">
    <w:abstractNumId w:val="12"/>
  </w:num>
  <w:num w:numId="17">
    <w:abstractNumId w:val="3"/>
    <w:lvlOverride w:ilvl="0">
      <w:startOverride w:val="1"/>
    </w:lvlOverride>
  </w:num>
  <w:num w:numId="18">
    <w:abstractNumId w:val="0"/>
    <w:lvlOverride w:ilvl="0">
      <w:lvl w:ilvl="0">
        <w:numFmt w:val="decimal"/>
        <w:lvlText w:val="-"/>
        <w:legacy w:legacy="1" w:legacySpace="0" w:legacyIndent="338"/>
        <w:lvlJc w:val="left"/>
        <w:pPr>
          <w:ind w:left="0" w:firstLine="0"/>
        </w:pPr>
        <w:rPr>
          <w:rFonts w:ascii="Arial Narrow" w:hAnsi="Arial Narrow" w:hint="default"/>
        </w:rPr>
      </w:lvl>
    </w:lvlOverride>
  </w:num>
  <w:num w:numId="19">
    <w:abstractNumId w:val="24"/>
    <w:lvlOverride w:ilvl="0">
      <w:startOverride w:val="2"/>
    </w:lvlOverride>
  </w:num>
  <w:num w:numId="20">
    <w:abstractNumId w:val="25"/>
  </w:num>
  <w:num w:numId="21">
    <w:abstractNumId w:val="11"/>
  </w:num>
  <w:num w:numId="22">
    <w:abstractNumId w:val="6"/>
  </w:num>
  <w:num w:numId="23">
    <w:abstractNumId w:val="28"/>
  </w:num>
  <w:num w:numId="24">
    <w:abstractNumId w:val="16"/>
  </w:num>
  <w:num w:numId="25">
    <w:abstractNumId w:val="26"/>
  </w:num>
  <w:num w:numId="26">
    <w:abstractNumId w:val="22"/>
  </w:num>
  <w:num w:numId="27">
    <w:abstractNumId w:val="20"/>
  </w:num>
  <w:num w:numId="28">
    <w:abstractNumId w:val="27"/>
  </w:num>
  <w:num w:numId="29">
    <w:abstractNumId w:val="10"/>
  </w:num>
  <w:num w:numId="30">
    <w:abstractNumId w:val="17"/>
  </w:num>
  <w:num w:numId="31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owalewska Izabela (51000618)">
    <w15:presenceInfo w15:providerId="AD" w15:userId="S::Izabela.Kowalewska@energa.pl::560eac74-2ec2-4fd4-ab15-77ba345d5af1"/>
  </w15:person>
  <w15:person w15:author="Izabela">
    <w15:presenceInfo w15:providerId="AD" w15:userId="S::Izabela.Kowalewska@energa.pl::560eac74-2ec2-4fd4-ab15-77ba345d5af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trackRevisions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705"/>
    <w:rsid w:val="00001950"/>
    <w:rsid w:val="00010880"/>
    <w:rsid w:val="0001194D"/>
    <w:rsid w:val="00024CDB"/>
    <w:rsid w:val="00034BAF"/>
    <w:rsid w:val="000826EF"/>
    <w:rsid w:val="00085C58"/>
    <w:rsid w:val="00092158"/>
    <w:rsid w:val="000C27D5"/>
    <w:rsid w:val="000E2717"/>
    <w:rsid w:val="000F6030"/>
    <w:rsid w:val="00101D2E"/>
    <w:rsid w:val="0012237D"/>
    <w:rsid w:val="0013095A"/>
    <w:rsid w:val="00162F94"/>
    <w:rsid w:val="00174774"/>
    <w:rsid w:val="0019276C"/>
    <w:rsid w:val="001B3BF7"/>
    <w:rsid w:val="001C0CE1"/>
    <w:rsid w:val="001D1151"/>
    <w:rsid w:val="001D68C5"/>
    <w:rsid w:val="0020483D"/>
    <w:rsid w:val="00213EF9"/>
    <w:rsid w:val="002223C9"/>
    <w:rsid w:val="00230F4B"/>
    <w:rsid w:val="00232E05"/>
    <w:rsid w:val="00250628"/>
    <w:rsid w:val="00251F02"/>
    <w:rsid w:val="0027019D"/>
    <w:rsid w:val="002838BC"/>
    <w:rsid w:val="002A697B"/>
    <w:rsid w:val="002C2289"/>
    <w:rsid w:val="002F10C4"/>
    <w:rsid w:val="002F6E8B"/>
    <w:rsid w:val="00324A44"/>
    <w:rsid w:val="00341A55"/>
    <w:rsid w:val="00393F76"/>
    <w:rsid w:val="003961FC"/>
    <w:rsid w:val="003A0740"/>
    <w:rsid w:val="00401B05"/>
    <w:rsid w:val="00416F7D"/>
    <w:rsid w:val="00423BE0"/>
    <w:rsid w:val="0042478C"/>
    <w:rsid w:val="0044065B"/>
    <w:rsid w:val="00452B80"/>
    <w:rsid w:val="004F092F"/>
    <w:rsid w:val="00501AE3"/>
    <w:rsid w:val="00505520"/>
    <w:rsid w:val="00514298"/>
    <w:rsid w:val="00515F85"/>
    <w:rsid w:val="005764F1"/>
    <w:rsid w:val="0057685D"/>
    <w:rsid w:val="00595AD0"/>
    <w:rsid w:val="005B47E5"/>
    <w:rsid w:val="005B5266"/>
    <w:rsid w:val="005D0E55"/>
    <w:rsid w:val="005D2A5B"/>
    <w:rsid w:val="005E2AD9"/>
    <w:rsid w:val="005E7DB5"/>
    <w:rsid w:val="00614563"/>
    <w:rsid w:val="00625EB2"/>
    <w:rsid w:val="00644092"/>
    <w:rsid w:val="00654355"/>
    <w:rsid w:val="006978B7"/>
    <w:rsid w:val="006C0F3F"/>
    <w:rsid w:val="006C5D75"/>
    <w:rsid w:val="006D217E"/>
    <w:rsid w:val="00742455"/>
    <w:rsid w:val="007A7B58"/>
    <w:rsid w:val="007C4582"/>
    <w:rsid w:val="007D5F35"/>
    <w:rsid w:val="007D7258"/>
    <w:rsid w:val="007E1BCC"/>
    <w:rsid w:val="007F338E"/>
    <w:rsid w:val="00830004"/>
    <w:rsid w:val="00855BBA"/>
    <w:rsid w:val="00864169"/>
    <w:rsid w:val="00874D89"/>
    <w:rsid w:val="00877019"/>
    <w:rsid w:val="008901CC"/>
    <w:rsid w:val="00894D49"/>
    <w:rsid w:val="008B3ED5"/>
    <w:rsid w:val="008B4FCA"/>
    <w:rsid w:val="008C6E07"/>
    <w:rsid w:val="008C70B6"/>
    <w:rsid w:val="008E4315"/>
    <w:rsid w:val="00901AE7"/>
    <w:rsid w:val="009048B1"/>
    <w:rsid w:val="00916D3B"/>
    <w:rsid w:val="00921624"/>
    <w:rsid w:val="009662D4"/>
    <w:rsid w:val="00994B19"/>
    <w:rsid w:val="00996A88"/>
    <w:rsid w:val="009B4A38"/>
    <w:rsid w:val="009E79D5"/>
    <w:rsid w:val="009F4DC5"/>
    <w:rsid w:val="009F5E49"/>
    <w:rsid w:val="00A02EE9"/>
    <w:rsid w:val="00A04D16"/>
    <w:rsid w:val="00A149F2"/>
    <w:rsid w:val="00A16CA2"/>
    <w:rsid w:val="00A21DA5"/>
    <w:rsid w:val="00A37AB8"/>
    <w:rsid w:val="00A42B1C"/>
    <w:rsid w:val="00A46D5E"/>
    <w:rsid w:val="00A51E5B"/>
    <w:rsid w:val="00A62365"/>
    <w:rsid w:val="00A7186E"/>
    <w:rsid w:val="00A865FA"/>
    <w:rsid w:val="00A87A88"/>
    <w:rsid w:val="00AA1117"/>
    <w:rsid w:val="00AA315D"/>
    <w:rsid w:val="00AA6478"/>
    <w:rsid w:val="00AB36AF"/>
    <w:rsid w:val="00AB4D8E"/>
    <w:rsid w:val="00AD6D22"/>
    <w:rsid w:val="00AE0404"/>
    <w:rsid w:val="00B22426"/>
    <w:rsid w:val="00B3123A"/>
    <w:rsid w:val="00B37860"/>
    <w:rsid w:val="00B741D1"/>
    <w:rsid w:val="00B75639"/>
    <w:rsid w:val="00B75845"/>
    <w:rsid w:val="00BD3D14"/>
    <w:rsid w:val="00C014A9"/>
    <w:rsid w:val="00C14009"/>
    <w:rsid w:val="00C234B5"/>
    <w:rsid w:val="00C35C4B"/>
    <w:rsid w:val="00C41822"/>
    <w:rsid w:val="00C4626E"/>
    <w:rsid w:val="00C530FF"/>
    <w:rsid w:val="00C55335"/>
    <w:rsid w:val="00C63AA7"/>
    <w:rsid w:val="00C90A08"/>
    <w:rsid w:val="00C9621D"/>
    <w:rsid w:val="00CB1DDF"/>
    <w:rsid w:val="00CB5EC5"/>
    <w:rsid w:val="00D23FC4"/>
    <w:rsid w:val="00D43799"/>
    <w:rsid w:val="00D53899"/>
    <w:rsid w:val="00DA6668"/>
    <w:rsid w:val="00DC6F32"/>
    <w:rsid w:val="00DD03B2"/>
    <w:rsid w:val="00DE232D"/>
    <w:rsid w:val="00DE2CF3"/>
    <w:rsid w:val="00DF18CE"/>
    <w:rsid w:val="00E332C1"/>
    <w:rsid w:val="00E3377C"/>
    <w:rsid w:val="00E43EE7"/>
    <w:rsid w:val="00E54CB4"/>
    <w:rsid w:val="00E6138B"/>
    <w:rsid w:val="00E743B0"/>
    <w:rsid w:val="00E77DB8"/>
    <w:rsid w:val="00E8330F"/>
    <w:rsid w:val="00E937CC"/>
    <w:rsid w:val="00E94E19"/>
    <w:rsid w:val="00EB33F5"/>
    <w:rsid w:val="00EC1EB6"/>
    <w:rsid w:val="00EC2219"/>
    <w:rsid w:val="00ED254E"/>
    <w:rsid w:val="00ED7B03"/>
    <w:rsid w:val="00EE6E9B"/>
    <w:rsid w:val="00EF0ED3"/>
    <w:rsid w:val="00EF41D5"/>
    <w:rsid w:val="00EF48AE"/>
    <w:rsid w:val="00F03A29"/>
    <w:rsid w:val="00F07121"/>
    <w:rsid w:val="00F10705"/>
    <w:rsid w:val="00F25757"/>
    <w:rsid w:val="00F433A8"/>
    <w:rsid w:val="00F5221C"/>
    <w:rsid w:val="00F561A0"/>
    <w:rsid w:val="00F60CF8"/>
    <w:rsid w:val="00F75A61"/>
    <w:rsid w:val="00F83D3B"/>
    <w:rsid w:val="00F86204"/>
    <w:rsid w:val="00F9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2E02BDE"/>
  <w15:chartTrackingRefBased/>
  <w15:docId w15:val="{E89D6A28-19AA-49E8-82FA-248C408F6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01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0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70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10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0705"/>
  </w:style>
  <w:style w:type="paragraph" w:styleId="Stopka">
    <w:name w:val="footer"/>
    <w:basedOn w:val="Normalny"/>
    <w:link w:val="StopkaZnak"/>
    <w:uiPriority w:val="99"/>
    <w:unhideWhenUsed/>
    <w:rsid w:val="00F10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0705"/>
  </w:style>
  <w:style w:type="paragraph" w:styleId="Tekstpodstawowy">
    <w:name w:val="Body Text"/>
    <w:basedOn w:val="Normalny"/>
    <w:link w:val="TekstpodstawowyZnak"/>
    <w:rsid w:val="00F1070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10705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F107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07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070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F1070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F5E49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D254E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4CDB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4CD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A51E5B"/>
    <w:pPr>
      <w:widowControl w:val="0"/>
      <w:autoSpaceDE w:val="0"/>
      <w:autoSpaceDN w:val="0"/>
      <w:adjustRightInd w:val="0"/>
      <w:spacing w:after="0" w:line="227" w:lineRule="exact"/>
      <w:ind w:hanging="346"/>
      <w:jc w:val="both"/>
    </w:pPr>
    <w:rPr>
      <w:rFonts w:ascii="Franklin Gothic Demi" w:eastAsiaTheme="minorEastAsia" w:hAnsi="Franklin Gothic Demi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A51E5B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FontStyle11">
    <w:name w:val="Font Style11"/>
    <w:basedOn w:val="Domylnaczcionkaakapitu"/>
    <w:uiPriority w:val="99"/>
    <w:rsid w:val="009E79D5"/>
    <w:rPr>
      <w:rFonts w:ascii="Arial Narrow" w:hAnsi="Arial Narrow" w:cs="Arial Narrow" w:hint="default"/>
      <w:b/>
      <w:bCs/>
      <w:color w:val="000000"/>
      <w:sz w:val="18"/>
      <w:szCs w:val="18"/>
    </w:rPr>
  </w:style>
  <w:style w:type="paragraph" w:customStyle="1" w:styleId="Style4">
    <w:name w:val="Style4"/>
    <w:basedOn w:val="Normalny"/>
    <w:uiPriority w:val="99"/>
    <w:rsid w:val="00232E0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Franklin Gothic Demi" w:eastAsiaTheme="minorEastAsia" w:hAnsi="Franklin Gothic Demi"/>
      <w:sz w:val="24"/>
      <w:szCs w:val="24"/>
      <w:lang w:eastAsia="pl-PL"/>
    </w:rPr>
  </w:style>
  <w:style w:type="paragraph" w:customStyle="1" w:styleId="Default">
    <w:name w:val="Default"/>
    <w:rsid w:val="00F862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siatki1jasnaakcent6">
    <w:name w:val="Grid Table 1 Light Accent 6"/>
    <w:basedOn w:val="Standardowy"/>
    <w:uiPriority w:val="46"/>
    <w:rsid w:val="000F603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">
    <w:name w:val="Grid Table 1 Light"/>
    <w:basedOn w:val="Standardowy"/>
    <w:uiPriority w:val="46"/>
    <w:rsid w:val="00D23FC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2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zabela.kowalewska@energ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7C96A-E70E-4F6D-8BD8-713EDB073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1654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KRP-DM5</dc:creator>
  <cp:keywords/>
  <dc:description/>
  <cp:lastModifiedBy>Izabela</cp:lastModifiedBy>
  <cp:revision>2</cp:revision>
  <cp:lastPrinted>2021-07-14T11:45:00Z</cp:lastPrinted>
  <dcterms:created xsi:type="dcterms:W3CDTF">2021-10-19T11:05:00Z</dcterms:created>
  <dcterms:modified xsi:type="dcterms:W3CDTF">2021-10-19T11:05:00Z</dcterms:modified>
</cp:coreProperties>
</file>