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927B06" w14:textId="276520AD" w:rsidR="00D3204F" w:rsidRPr="00F00925" w:rsidRDefault="00F00925" w:rsidP="00AE54F7">
      <w:pPr>
        <w:shd w:val="clear" w:color="auto" w:fill="04A6CE"/>
        <w:spacing w:after="0" w:line="280" w:lineRule="atLeast"/>
        <w:jc w:val="both"/>
        <w:rPr>
          <w:rFonts w:asciiTheme="minorBidi" w:hAnsiTheme="minorBidi"/>
          <w:b/>
          <w:color w:val="FFFFFF" w:themeColor="background1"/>
          <w:szCs w:val="24"/>
          <w:lang w:val="pl-PL"/>
        </w:rPr>
      </w:pPr>
      <w:r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>Informacja prasowa</w:t>
      </w:r>
    </w:p>
    <w:p w14:paraId="418675C3" w14:textId="15E1B8D3" w:rsidR="00D3204F" w:rsidRPr="00F00925" w:rsidRDefault="00D3204F" w:rsidP="00AE54F7">
      <w:pPr>
        <w:shd w:val="clear" w:color="auto" w:fill="04A6CE"/>
        <w:spacing w:after="0" w:line="280" w:lineRule="atLeast"/>
        <w:jc w:val="both"/>
        <w:rPr>
          <w:rFonts w:asciiTheme="minorBidi" w:hAnsiTheme="minorBidi"/>
          <w:b/>
          <w:color w:val="FFFFFF" w:themeColor="background1"/>
          <w:szCs w:val="24"/>
          <w:lang w:val="pl-PL"/>
        </w:rPr>
      </w:pPr>
      <w:r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>2</w:t>
      </w:r>
      <w:r w:rsidR="00F00925"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 xml:space="preserve">8. </w:t>
      </w:r>
      <w:r w:rsidR="00F00925">
        <w:rPr>
          <w:rFonts w:asciiTheme="minorBidi" w:hAnsiTheme="minorBidi"/>
          <w:b/>
          <w:color w:val="FFFFFF" w:themeColor="background1"/>
          <w:szCs w:val="24"/>
          <w:lang w:val="pl-PL"/>
        </w:rPr>
        <w:t xml:space="preserve">edycja festiwalu </w:t>
      </w:r>
      <w:proofErr w:type="spellStart"/>
      <w:r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>Golden</w:t>
      </w:r>
      <w:proofErr w:type="spellEnd"/>
      <w:r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 xml:space="preserve"> </w:t>
      </w:r>
      <w:proofErr w:type="spellStart"/>
      <w:r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>Drum</w:t>
      </w:r>
      <w:proofErr w:type="spellEnd"/>
    </w:p>
    <w:p w14:paraId="5E6098D9" w14:textId="2A2CC325" w:rsidR="00D3204F" w:rsidRPr="00F00925" w:rsidRDefault="00BF48B4" w:rsidP="00AE54F7">
      <w:pPr>
        <w:shd w:val="clear" w:color="auto" w:fill="04A6CE"/>
        <w:spacing w:after="0" w:line="280" w:lineRule="atLeast"/>
        <w:jc w:val="both"/>
        <w:rPr>
          <w:rFonts w:asciiTheme="minorBidi" w:hAnsiTheme="minorBidi"/>
          <w:b/>
          <w:color w:val="FFFFFF" w:themeColor="background1"/>
          <w:szCs w:val="24"/>
          <w:lang w:val="pl-PL"/>
        </w:rPr>
      </w:pPr>
      <w:r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 xml:space="preserve">17 </w:t>
      </w:r>
      <w:r w:rsidR="00F00925"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>Marca</w:t>
      </w:r>
      <w:r w:rsidR="00D3204F"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 xml:space="preserve"> 2022</w:t>
      </w:r>
      <w:r w:rsidR="00F00925" w:rsidRPr="00F00925">
        <w:rPr>
          <w:rFonts w:asciiTheme="minorBidi" w:hAnsiTheme="minorBidi"/>
          <w:b/>
          <w:color w:val="FFFFFF" w:themeColor="background1"/>
          <w:szCs w:val="24"/>
          <w:lang w:val="pl-PL"/>
        </w:rPr>
        <w:t xml:space="preserve"> r.</w:t>
      </w:r>
    </w:p>
    <w:p w14:paraId="4B9C4FE4" w14:textId="77777777" w:rsidR="00A12760" w:rsidRPr="00F00925" w:rsidRDefault="00A12760" w:rsidP="00AE54F7">
      <w:pPr>
        <w:pStyle w:val="NoSpacing"/>
        <w:jc w:val="both"/>
        <w:rPr>
          <w:rFonts w:asciiTheme="minorBidi" w:hAnsiTheme="minorBidi" w:cstheme="minorBidi"/>
          <w:lang w:val="pl-PL"/>
        </w:rPr>
      </w:pPr>
    </w:p>
    <w:p w14:paraId="231C0518" w14:textId="1DB5D47C" w:rsidR="00A65956" w:rsidRPr="00A65956" w:rsidRDefault="00A65956" w:rsidP="00AE54F7">
      <w:pPr>
        <w:spacing w:before="240" w:after="0" w:line="240" w:lineRule="atLeast"/>
        <w:jc w:val="center"/>
        <w:rPr>
          <w:rFonts w:asciiTheme="minorBidi" w:hAnsiTheme="minorBidi"/>
          <w:b/>
          <w:bCs/>
          <w:color w:val="F55E21"/>
          <w:sz w:val="28"/>
          <w:szCs w:val="28"/>
          <w:lang w:val="pl-PL"/>
        </w:rPr>
      </w:pPr>
      <w:r w:rsidRPr="00A65956">
        <w:rPr>
          <w:rFonts w:asciiTheme="minorBidi" w:hAnsiTheme="minorBidi"/>
          <w:b/>
          <w:bCs/>
          <w:color w:val="F55E21"/>
          <w:sz w:val="28"/>
          <w:szCs w:val="28"/>
          <w:lang w:val="pl-PL"/>
        </w:rPr>
        <w:t xml:space="preserve">Ruszyły zgłoszenia do </w:t>
      </w:r>
      <w:r>
        <w:rPr>
          <w:rFonts w:asciiTheme="minorBidi" w:hAnsiTheme="minorBidi"/>
          <w:b/>
          <w:bCs/>
          <w:color w:val="F55E21"/>
          <w:sz w:val="28"/>
          <w:szCs w:val="28"/>
          <w:lang w:val="pl-PL"/>
        </w:rPr>
        <w:t>28.</w:t>
      </w:r>
      <w:r w:rsidRPr="00A65956">
        <w:rPr>
          <w:rFonts w:asciiTheme="minorBidi" w:hAnsiTheme="minorBidi"/>
          <w:b/>
          <w:bCs/>
          <w:color w:val="F55E21"/>
          <w:sz w:val="28"/>
          <w:szCs w:val="28"/>
          <w:lang w:val="pl-PL"/>
        </w:rPr>
        <w:t xml:space="preserve"> edycji konkursu </w:t>
      </w:r>
      <w:proofErr w:type="spellStart"/>
      <w:r w:rsidRPr="00A65956">
        <w:rPr>
          <w:rFonts w:asciiTheme="minorBidi" w:hAnsiTheme="minorBidi"/>
          <w:b/>
          <w:bCs/>
          <w:color w:val="F55E21"/>
          <w:sz w:val="28"/>
          <w:szCs w:val="28"/>
          <w:lang w:val="pl-PL"/>
        </w:rPr>
        <w:t>Golden</w:t>
      </w:r>
      <w:proofErr w:type="spellEnd"/>
      <w:r w:rsidRPr="00A65956">
        <w:rPr>
          <w:rFonts w:asciiTheme="minorBidi" w:hAnsiTheme="minorBidi"/>
          <w:b/>
          <w:bCs/>
          <w:color w:val="F55E21"/>
          <w:sz w:val="28"/>
          <w:szCs w:val="28"/>
          <w:lang w:val="pl-PL"/>
        </w:rPr>
        <w:t xml:space="preserve"> </w:t>
      </w:r>
      <w:proofErr w:type="spellStart"/>
      <w:r w:rsidRPr="00A65956">
        <w:rPr>
          <w:rFonts w:asciiTheme="minorBidi" w:hAnsiTheme="minorBidi"/>
          <w:b/>
          <w:bCs/>
          <w:color w:val="F55E21"/>
          <w:sz w:val="28"/>
          <w:szCs w:val="28"/>
          <w:lang w:val="pl-PL"/>
        </w:rPr>
        <w:t>Drum</w:t>
      </w:r>
      <w:proofErr w:type="spellEnd"/>
    </w:p>
    <w:p w14:paraId="588D058E" w14:textId="729389DA" w:rsidR="00076A5C" w:rsidRPr="00076A5C" w:rsidRDefault="00076A5C" w:rsidP="00012BFC">
      <w:pPr>
        <w:pStyle w:val="NoSpacing"/>
        <w:spacing w:before="240"/>
        <w:jc w:val="both"/>
        <w:rPr>
          <w:rFonts w:asciiTheme="minorBidi" w:hAnsiTheme="minorBidi" w:cstheme="minorBidi"/>
          <w:b/>
          <w:bCs/>
          <w:lang w:val="pl-PL"/>
        </w:rPr>
      </w:pPr>
      <w:r w:rsidRPr="00076A5C">
        <w:rPr>
          <w:rFonts w:asciiTheme="minorBidi" w:hAnsiTheme="minorBidi" w:cstheme="minorBidi"/>
          <w:b/>
          <w:bCs/>
          <w:lang w:val="pl-PL"/>
        </w:rPr>
        <w:t>Wystartowało zgłaszanie prac do t</w:t>
      </w:r>
      <w:r>
        <w:rPr>
          <w:rFonts w:asciiTheme="minorBidi" w:hAnsiTheme="minorBidi" w:cstheme="minorBidi"/>
          <w:b/>
          <w:bCs/>
          <w:lang w:val="pl-PL"/>
        </w:rPr>
        <w:t xml:space="preserve">egorocznej </w:t>
      </w:r>
      <w:r w:rsidR="00ED0528">
        <w:rPr>
          <w:rFonts w:asciiTheme="minorBidi" w:hAnsiTheme="minorBidi" w:cstheme="minorBidi"/>
          <w:b/>
          <w:bCs/>
          <w:lang w:val="pl-PL"/>
        </w:rPr>
        <w:t>edycji</w:t>
      </w:r>
      <w:r>
        <w:rPr>
          <w:rFonts w:asciiTheme="minorBidi" w:hAnsiTheme="minorBidi" w:cstheme="minorBidi"/>
          <w:b/>
          <w:bCs/>
          <w:lang w:val="pl-PL"/>
        </w:rPr>
        <w:t xml:space="preserve"> konkursu </w:t>
      </w:r>
      <w:proofErr w:type="spellStart"/>
      <w:r>
        <w:rPr>
          <w:rFonts w:asciiTheme="minorBidi" w:hAnsiTheme="minorBidi" w:cstheme="minorBidi"/>
          <w:b/>
          <w:bCs/>
          <w:lang w:val="pl-PL"/>
        </w:rPr>
        <w:t>Golden</w:t>
      </w:r>
      <w:proofErr w:type="spellEnd"/>
      <w:r>
        <w:rPr>
          <w:rFonts w:asciiTheme="minorBidi" w:hAnsiTheme="minorBidi" w:cstheme="minorBidi"/>
          <w:b/>
          <w:bCs/>
          <w:lang w:val="pl-PL"/>
        </w:rPr>
        <w:t xml:space="preserve"> </w:t>
      </w:r>
      <w:proofErr w:type="spellStart"/>
      <w:r>
        <w:rPr>
          <w:rFonts w:asciiTheme="minorBidi" w:hAnsiTheme="minorBidi" w:cstheme="minorBidi"/>
          <w:b/>
          <w:bCs/>
          <w:lang w:val="pl-PL"/>
        </w:rPr>
        <w:t>Drum</w:t>
      </w:r>
      <w:proofErr w:type="spellEnd"/>
      <w:r>
        <w:rPr>
          <w:rFonts w:asciiTheme="minorBidi" w:hAnsiTheme="minorBidi" w:cstheme="minorBidi"/>
          <w:b/>
          <w:bCs/>
          <w:lang w:val="pl-PL"/>
        </w:rPr>
        <w:t>.</w:t>
      </w:r>
      <w:r w:rsidRPr="00076A5C">
        <w:rPr>
          <w:rFonts w:asciiTheme="minorBidi" w:hAnsiTheme="minorBidi" w:cstheme="minorBidi"/>
          <w:b/>
          <w:bCs/>
          <w:lang w:val="pl-PL"/>
        </w:rPr>
        <w:t xml:space="preserve"> Reklamodawcy, agencje i inni specjaliści od komunikacji marketingowej mogą zgłaszać swoje prace do 5 sierpnia 2022 r. Dodatkowo, festiwal </w:t>
      </w:r>
      <w:r w:rsidR="00F54DA1">
        <w:rPr>
          <w:rFonts w:asciiTheme="minorBidi" w:hAnsiTheme="minorBidi" w:cstheme="minorBidi"/>
          <w:b/>
          <w:bCs/>
          <w:lang w:val="pl-PL"/>
        </w:rPr>
        <w:t>obniża opłaty za wczesne zgłoszenia udziału wprowadzając</w:t>
      </w:r>
      <w:r w:rsidRPr="00076A5C">
        <w:rPr>
          <w:rFonts w:asciiTheme="minorBidi" w:hAnsiTheme="minorBidi" w:cstheme="minorBidi"/>
          <w:b/>
          <w:bCs/>
          <w:lang w:val="pl-PL"/>
        </w:rPr>
        <w:t xml:space="preserve"> Super </w:t>
      </w:r>
      <w:proofErr w:type="spellStart"/>
      <w:r w:rsidRPr="00076A5C">
        <w:rPr>
          <w:rFonts w:asciiTheme="minorBidi" w:hAnsiTheme="minorBidi" w:cstheme="minorBidi"/>
          <w:b/>
          <w:bCs/>
          <w:lang w:val="pl-PL"/>
        </w:rPr>
        <w:t>Early</w:t>
      </w:r>
      <w:proofErr w:type="spellEnd"/>
      <w:r w:rsidRPr="00076A5C">
        <w:rPr>
          <w:rFonts w:asciiTheme="minorBidi" w:hAnsiTheme="minorBidi" w:cstheme="minorBidi"/>
          <w:b/>
          <w:bCs/>
          <w:lang w:val="pl-PL"/>
        </w:rPr>
        <w:t xml:space="preserve"> Bird oraz rozszerza zniżki </w:t>
      </w:r>
      <w:del w:id="0" w:author="Alicja Golebiowska" w:date="2022-03-17T12:08:00Z">
        <w:r w:rsidRPr="00076A5C" w:rsidDel="00EA1217">
          <w:rPr>
            <w:rFonts w:asciiTheme="minorBidi" w:hAnsiTheme="minorBidi" w:cstheme="minorBidi"/>
            <w:b/>
            <w:bCs/>
            <w:lang w:val="pl-PL"/>
          </w:rPr>
          <w:delText xml:space="preserve">ilościowe </w:delText>
        </w:r>
      </w:del>
      <w:ins w:id="1" w:author="Alicja Golebiowska" w:date="2022-03-17T12:08:00Z">
        <w:r w:rsidR="00EA1217">
          <w:rPr>
            <w:rFonts w:asciiTheme="minorBidi" w:hAnsiTheme="minorBidi" w:cstheme="minorBidi"/>
            <w:b/>
            <w:bCs/>
            <w:lang w:val="pl-PL"/>
          </w:rPr>
          <w:t>pakietowe</w:t>
        </w:r>
        <w:r w:rsidR="00EA1217" w:rsidRPr="00076A5C">
          <w:rPr>
            <w:rFonts w:asciiTheme="minorBidi" w:hAnsiTheme="minorBidi" w:cstheme="minorBidi"/>
            <w:b/>
            <w:bCs/>
            <w:lang w:val="pl-PL"/>
          </w:rPr>
          <w:t xml:space="preserve"> </w:t>
        </w:r>
      </w:ins>
      <w:r w:rsidRPr="00076A5C">
        <w:rPr>
          <w:rFonts w:asciiTheme="minorBidi" w:hAnsiTheme="minorBidi" w:cstheme="minorBidi"/>
          <w:b/>
          <w:bCs/>
          <w:lang w:val="pl-PL"/>
        </w:rPr>
        <w:t>i dla grup Covid-19.</w:t>
      </w:r>
    </w:p>
    <w:p w14:paraId="28A4CA2A" w14:textId="49B34D66" w:rsidR="00AE54F7" w:rsidRPr="00ED0528" w:rsidRDefault="00A65956" w:rsidP="00AE54F7">
      <w:pPr>
        <w:shd w:val="clear" w:color="auto" w:fill="00A19A"/>
        <w:spacing w:before="240" w:after="0" w:line="240" w:lineRule="auto"/>
        <w:jc w:val="both"/>
        <w:rPr>
          <w:rFonts w:asciiTheme="minorBidi" w:hAnsiTheme="minorBidi"/>
          <w:b/>
          <w:color w:val="FFFFFF" w:themeColor="background1"/>
          <w:sz w:val="22"/>
          <w:lang w:val="pl-PL"/>
        </w:rPr>
      </w:pPr>
      <w:r w:rsidRPr="00ED0528">
        <w:rPr>
          <w:rFonts w:asciiTheme="minorBidi" w:hAnsiTheme="minorBidi"/>
          <w:b/>
          <w:color w:val="FFFFFF" w:themeColor="background1"/>
          <w:sz w:val="22"/>
          <w:lang w:val="pl-PL"/>
        </w:rPr>
        <w:t xml:space="preserve">Konkurs </w:t>
      </w:r>
      <w:proofErr w:type="spellStart"/>
      <w:r w:rsidR="00AE54F7" w:rsidRPr="00ED0528">
        <w:rPr>
          <w:rFonts w:asciiTheme="minorBidi" w:hAnsiTheme="minorBidi"/>
          <w:b/>
          <w:color w:val="FFFFFF" w:themeColor="background1"/>
          <w:sz w:val="22"/>
          <w:lang w:val="pl-PL"/>
        </w:rPr>
        <w:t>Golden</w:t>
      </w:r>
      <w:proofErr w:type="spellEnd"/>
      <w:r w:rsidR="00AE54F7" w:rsidRPr="00ED0528">
        <w:rPr>
          <w:rFonts w:asciiTheme="minorBidi" w:hAnsiTheme="minorBidi"/>
          <w:b/>
          <w:color w:val="FFFFFF" w:themeColor="background1"/>
          <w:sz w:val="22"/>
          <w:lang w:val="pl-PL"/>
        </w:rPr>
        <w:t xml:space="preserve"> </w:t>
      </w:r>
      <w:proofErr w:type="spellStart"/>
      <w:r w:rsidR="00AE54F7" w:rsidRPr="00ED0528">
        <w:rPr>
          <w:rFonts w:asciiTheme="minorBidi" w:hAnsiTheme="minorBidi"/>
          <w:b/>
          <w:color w:val="FFFFFF" w:themeColor="background1"/>
          <w:sz w:val="22"/>
          <w:lang w:val="pl-PL"/>
        </w:rPr>
        <w:t>Drum</w:t>
      </w:r>
      <w:proofErr w:type="spellEnd"/>
      <w:r w:rsidR="00AE54F7" w:rsidRPr="00ED0528">
        <w:rPr>
          <w:rFonts w:asciiTheme="minorBidi" w:hAnsiTheme="minorBidi"/>
          <w:b/>
          <w:color w:val="FFFFFF" w:themeColor="background1"/>
          <w:sz w:val="22"/>
          <w:lang w:val="pl-PL"/>
        </w:rPr>
        <w:t xml:space="preserve"> </w:t>
      </w:r>
      <w:r w:rsidR="00C50142" w:rsidRPr="00ED0528">
        <w:rPr>
          <w:rFonts w:asciiTheme="minorBidi" w:hAnsiTheme="minorBidi"/>
          <w:b/>
          <w:color w:val="FFFFFF" w:themeColor="background1"/>
          <w:sz w:val="22"/>
          <w:lang w:val="pl-PL"/>
        </w:rPr>
        <w:t>2022</w:t>
      </w:r>
    </w:p>
    <w:p w14:paraId="7ACB78B5" w14:textId="6C5007DB" w:rsidR="00ED0528" w:rsidRPr="00C002A8" w:rsidRDefault="00ED0528" w:rsidP="00ED0528">
      <w:pPr>
        <w:pStyle w:val="NoSpacing"/>
        <w:spacing w:before="240"/>
        <w:jc w:val="both"/>
        <w:rPr>
          <w:rFonts w:asciiTheme="minorBidi" w:hAnsiTheme="minorBidi" w:cstheme="minorBidi"/>
          <w:sz w:val="20"/>
          <w:szCs w:val="20"/>
          <w:lang w:val="pl-PL"/>
        </w:rPr>
      </w:pPr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Organizatorzy festiwalu </w:t>
      </w:r>
      <w:proofErr w:type="spellStart"/>
      <w:r w:rsidRPr="00C002A8">
        <w:rPr>
          <w:rFonts w:asciiTheme="minorBidi" w:hAnsiTheme="minorBidi" w:cstheme="minorBidi"/>
          <w:sz w:val="20"/>
          <w:szCs w:val="20"/>
          <w:lang w:val="pl-PL"/>
        </w:rPr>
        <w:t>Golden</w:t>
      </w:r>
      <w:proofErr w:type="spellEnd"/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 </w:t>
      </w:r>
      <w:proofErr w:type="spellStart"/>
      <w:r w:rsidRPr="00C002A8">
        <w:rPr>
          <w:rFonts w:asciiTheme="minorBidi" w:hAnsiTheme="minorBidi" w:cstheme="minorBidi"/>
          <w:sz w:val="20"/>
          <w:szCs w:val="20"/>
          <w:lang w:val="pl-PL"/>
        </w:rPr>
        <w:t>Drum</w:t>
      </w:r>
      <w:proofErr w:type="spellEnd"/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 czekają na zgłoszenia </w:t>
      </w:r>
      <w:del w:id="2" w:author="Alicja Golebiowska" w:date="2022-03-17T11:41:00Z">
        <w:r w:rsidRPr="00C002A8" w:rsidDel="005F6AF0">
          <w:rPr>
            <w:rFonts w:asciiTheme="minorBidi" w:hAnsiTheme="minorBidi" w:cstheme="minorBidi"/>
            <w:sz w:val="20"/>
            <w:szCs w:val="20"/>
            <w:lang w:val="pl-PL"/>
          </w:rPr>
          <w:delText>prac konkursowych</w:delText>
        </w:r>
      </w:del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 do 5 sierpnia 2022 r. Udział w </w:t>
      </w:r>
      <w:ins w:id="3" w:author="Alicja Golebiowska" w:date="2022-03-17T11:41:00Z">
        <w:r w:rsidR="005F6AF0">
          <w:rPr>
            <w:rFonts w:asciiTheme="minorBidi" w:hAnsiTheme="minorBidi" w:cstheme="minorBidi"/>
            <w:sz w:val="20"/>
            <w:szCs w:val="20"/>
            <w:lang w:val="pl-PL"/>
          </w:rPr>
          <w:t>konkursie</w:t>
        </w:r>
      </w:ins>
      <w:del w:id="4" w:author="Alicja Golebiowska" w:date="2022-03-17T11:41:00Z">
        <w:r w:rsidRPr="00C002A8" w:rsidDel="005F6AF0">
          <w:rPr>
            <w:rFonts w:asciiTheme="minorBidi" w:hAnsiTheme="minorBidi" w:cstheme="minorBidi"/>
            <w:sz w:val="20"/>
            <w:szCs w:val="20"/>
            <w:lang w:val="pl-PL"/>
          </w:rPr>
          <w:delText>nim</w:delText>
        </w:r>
      </w:del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 będą mogły wziąć</w:t>
      </w:r>
      <w:del w:id="5" w:author="Alicja Golebiowska" w:date="2022-03-17T11:41:00Z">
        <w:r w:rsidRPr="00C002A8" w:rsidDel="005F6AF0">
          <w:rPr>
            <w:rFonts w:asciiTheme="minorBidi" w:hAnsiTheme="minorBidi" w:cstheme="minorBidi"/>
            <w:sz w:val="20"/>
            <w:szCs w:val="20"/>
            <w:lang w:val="pl-PL"/>
          </w:rPr>
          <w:delText xml:space="preserve"> udział</w:delText>
        </w:r>
      </w:del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 wszystkie prace, które zostały wyemitowane, opublikowane lub wdrożone po raz pierwszy między 1 września 2021 r., a 5 sierpnia 2022 r.</w:t>
      </w:r>
    </w:p>
    <w:p w14:paraId="6AE2B1A9" w14:textId="77777777" w:rsidR="00ED0528" w:rsidRPr="00C002A8" w:rsidRDefault="00ED0528" w:rsidP="00ED0528">
      <w:pPr>
        <w:pStyle w:val="NoSpacing"/>
        <w:spacing w:before="240"/>
        <w:jc w:val="both"/>
        <w:rPr>
          <w:rFonts w:asciiTheme="minorBidi" w:hAnsiTheme="minorBidi" w:cstheme="minorBidi"/>
          <w:sz w:val="20"/>
          <w:szCs w:val="20"/>
          <w:lang w:val="pl-PL"/>
        </w:rPr>
      </w:pPr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Agencje, reklamodawcy, klienci, domy projektowe/produkcyjne, firmy medialne i inni twórcy z 36 krajów są zaproszeni do zgłaszania swoich prac w czterech zróżnicowanych sekcjach: </w:t>
      </w:r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 xml:space="preserve">One-Channel </w:t>
      </w:r>
      <w:proofErr w:type="spellStart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>Drum</w:t>
      </w:r>
      <w:proofErr w:type="spellEnd"/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, </w:t>
      </w:r>
      <w:proofErr w:type="spellStart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>Omni</w:t>
      </w:r>
      <w:proofErr w:type="spellEnd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 xml:space="preserve">-Channel </w:t>
      </w:r>
      <w:proofErr w:type="spellStart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>Drum</w:t>
      </w:r>
      <w:proofErr w:type="spellEnd"/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, </w:t>
      </w:r>
      <w:proofErr w:type="spellStart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>Craft</w:t>
      </w:r>
      <w:proofErr w:type="spellEnd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 xml:space="preserve"> </w:t>
      </w:r>
      <w:proofErr w:type="spellStart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>Drum</w:t>
      </w:r>
      <w:proofErr w:type="spellEnd"/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, </w:t>
      </w:r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 xml:space="preserve">Creative Business Excellence </w:t>
      </w:r>
      <w:proofErr w:type="spellStart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>Drum</w:t>
      </w:r>
      <w:proofErr w:type="spellEnd"/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 oraz specjalnej sekcji </w:t>
      </w:r>
      <w:proofErr w:type="spellStart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>All</w:t>
      </w:r>
      <w:proofErr w:type="spellEnd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 xml:space="preserve"> </w:t>
      </w:r>
      <w:proofErr w:type="spellStart"/>
      <w:r w:rsidRPr="00C002A8">
        <w:rPr>
          <w:rFonts w:asciiTheme="minorBidi" w:hAnsiTheme="minorBidi" w:cstheme="minorBidi"/>
          <w:sz w:val="20"/>
          <w:szCs w:val="20"/>
          <w:u w:val="single"/>
          <w:lang w:val="pl-PL"/>
        </w:rPr>
        <w:t>Juries</w:t>
      </w:r>
      <w:proofErr w:type="spellEnd"/>
      <w:r w:rsidRPr="00C002A8">
        <w:rPr>
          <w:rFonts w:asciiTheme="minorBidi" w:hAnsiTheme="minorBidi" w:cstheme="minorBidi"/>
          <w:sz w:val="20"/>
          <w:szCs w:val="20"/>
          <w:lang w:val="pl-PL"/>
        </w:rPr>
        <w:t xml:space="preserve">. </w:t>
      </w:r>
    </w:p>
    <w:p w14:paraId="20B3CCA2" w14:textId="2F434CB2" w:rsidR="00B557E7" w:rsidRPr="008401A3" w:rsidRDefault="008401A3" w:rsidP="005A214D">
      <w:pPr>
        <w:spacing w:before="240"/>
        <w:jc w:val="both"/>
        <w:rPr>
          <w:rFonts w:asciiTheme="minorBidi" w:eastAsia="Arial" w:hAnsiTheme="minorBidi"/>
          <w:b/>
          <w:bCs/>
          <w:color w:val="F55E21"/>
          <w:sz w:val="22"/>
          <w:lang w:val="pl-PL"/>
        </w:rPr>
      </w:pPr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Współpraca z Little Black </w:t>
      </w:r>
      <w:proofErr w:type="spellStart"/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>B</w:t>
      </w:r>
      <w:r>
        <w:rPr>
          <w:rFonts w:asciiTheme="minorBidi" w:eastAsia="Arial" w:hAnsiTheme="minorBidi"/>
          <w:b/>
          <w:bCs/>
          <w:color w:val="F55E21"/>
          <w:sz w:val="22"/>
          <w:lang w:val="pl-PL"/>
        </w:rPr>
        <w:t>ook</w:t>
      </w:r>
      <w:proofErr w:type="spellEnd"/>
    </w:p>
    <w:p w14:paraId="13F73342" w14:textId="5A475A66" w:rsidR="00C002A8" w:rsidRPr="00C002A8" w:rsidRDefault="00C002A8" w:rsidP="00C002A8">
      <w:pPr>
        <w:jc w:val="both"/>
        <w:rPr>
          <w:rFonts w:asciiTheme="minorBidi" w:hAnsiTheme="minorBidi"/>
          <w:szCs w:val="20"/>
          <w:lang w:val="pl-PL"/>
        </w:rPr>
      </w:pPr>
      <w:r w:rsidRPr="00C002A8">
        <w:rPr>
          <w:rFonts w:asciiTheme="minorBidi" w:hAnsiTheme="minorBidi"/>
          <w:szCs w:val="20"/>
          <w:lang w:val="pl-PL"/>
        </w:rPr>
        <w:t xml:space="preserve">W 2022 roku </w:t>
      </w:r>
      <w:proofErr w:type="spellStart"/>
      <w:r w:rsidRPr="00C002A8">
        <w:rPr>
          <w:rFonts w:asciiTheme="minorBidi" w:hAnsiTheme="minorBidi"/>
          <w:szCs w:val="20"/>
          <w:lang w:val="pl-PL"/>
        </w:rPr>
        <w:t>Golden</w:t>
      </w:r>
      <w:proofErr w:type="spellEnd"/>
      <w:r w:rsidRPr="00C002A8">
        <w:rPr>
          <w:rFonts w:asciiTheme="minorBidi" w:hAnsiTheme="minorBidi"/>
          <w:szCs w:val="20"/>
          <w:lang w:val="pl-PL"/>
        </w:rPr>
        <w:t xml:space="preserve"> </w:t>
      </w:r>
      <w:proofErr w:type="spellStart"/>
      <w:r w:rsidRPr="00C002A8">
        <w:rPr>
          <w:rFonts w:asciiTheme="minorBidi" w:hAnsiTheme="minorBidi"/>
          <w:szCs w:val="20"/>
          <w:lang w:val="pl-PL"/>
        </w:rPr>
        <w:t>Drum</w:t>
      </w:r>
      <w:proofErr w:type="spellEnd"/>
      <w:r w:rsidRPr="00C002A8">
        <w:rPr>
          <w:rFonts w:asciiTheme="minorBidi" w:hAnsiTheme="minorBidi"/>
          <w:szCs w:val="20"/>
          <w:lang w:val="pl-PL"/>
        </w:rPr>
        <w:t xml:space="preserve"> rozszerza swoją współpracę z Little Black </w:t>
      </w:r>
      <w:proofErr w:type="spellStart"/>
      <w:r w:rsidRPr="00C002A8">
        <w:rPr>
          <w:rFonts w:asciiTheme="minorBidi" w:hAnsiTheme="minorBidi"/>
          <w:szCs w:val="20"/>
          <w:lang w:val="pl-PL"/>
        </w:rPr>
        <w:t>Book</w:t>
      </w:r>
      <w:proofErr w:type="spellEnd"/>
      <w:r w:rsidRPr="00C002A8">
        <w:rPr>
          <w:rFonts w:asciiTheme="minorBidi" w:hAnsiTheme="minorBidi"/>
          <w:szCs w:val="20"/>
          <w:lang w:val="pl-PL"/>
        </w:rPr>
        <w:t xml:space="preserve">. </w:t>
      </w:r>
      <w:r w:rsidRPr="00C002A8">
        <w:rPr>
          <w:rFonts w:asciiTheme="minorBidi" w:hAnsiTheme="minorBidi"/>
          <w:b/>
          <w:bCs/>
          <w:szCs w:val="20"/>
          <w:lang w:val="pl-PL"/>
        </w:rPr>
        <w:t xml:space="preserve">Każdy laureat nagrody Grand Prix festiwalu, zostanie bezpłatnie zgłoszony do konkursu The </w:t>
      </w:r>
      <w:proofErr w:type="spellStart"/>
      <w:r w:rsidRPr="00C002A8">
        <w:rPr>
          <w:rFonts w:asciiTheme="minorBidi" w:hAnsiTheme="minorBidi"/>
          <w:b/>
          <w:bCs/>
          <w:szCs w:val="20"/>
          <w:lang w:val="pl-PL"/>
        </w:rPr>
        <w:t>Immortal</w:t>
      </w:r>
      <w:proofErr w:type="spellEnd"/>
      <w:r w:rsidRPr="00C002A8">
        <w:rPr>
          <w:rFonts w:asciiTheme="minorBidi" w:hAnsiTheme="minorBidi"/>
          <w:b/>
          <w:bCs/>
          <w:szCs w:val="20"/>
          <w:lang w:val="pl-PL"/>
        </w:rPr>
        <w:t xml:space="preserve"> </w:t>
      </w:r>
      <w:proofErr w:type="spellStart"/>
      <w:r w:rsidRPr="00C002A8">
        <w:rPr>
          <w:rFonts w:asciiTheme="minorBidi" w:hAnsiTheme="minorBidi"/>
          <w:b/>
          <w:bCs/>
          <w:szCs w:val="20"/>
          <w:lang w:val="pl-PL"/>
        </w:rPr>
        <w:t>Awards</w:t>
      </w:r>
      <w:proofErr w:type="spellEnd"/>
      <w:r w:rsidRPr="00C002A8">
        <w:rPr>
          <w:rFonts w:asciiTheme="minorBidi" w:hAnsiTheme="minorBidi"/>
          <w:szCs w:val="20"/>
          <w:lang w:val="pl-PL"/>
        </w:rPr>
        <w:t xml:space="preserve">. Okres kwalifikacyjny </w:t>
      </w:r>
      <w:del w:id="6" w:author="Alicja Golebiowska" w:date="2022-03-17T11:42:00Z">
        <w:r w:rsidRPr="00C002A8" w:rsidDel="005F6AF0">
          <w:rPr>
            <w:rFonts w:asciiTheme="minorBidi" w:hAnsiTheme="minorBidi"/>
            <w:szCs w:val="20"/>
            <w:lang w:val="pl-PL"/>
          </w:rPr>
          <w:delText>do konkursu</w:delText>
        </w:r>
      </w:del>
      <w:ins w:id="7" w:author="Alicja Golebiowska" w:date="2022-03-17T11:42:00Z">
        <w:r w:rsidR="005F6AF0">
          <w:rPr>
            <w:rFonts w:asciiTheme="minorBidi" w:hAnsiTheme="minorBidi"/>
            <w:szCs w:val="20"/>
            <w:lang w:val="pl-PL"/>
          </w:rPr>
          <w:t>w konku</w:t>
        </w:r>
      </w:ins>
      <w:ins w:id="8" w:author="Alicja Golebiowska" w:date="2022-03-17T11:43:00Z">
        <w:r w:rsidR="005F6AF0">
          <w:rPr>
            <w:rFonts w:asciiTheme="minorBidi" w:hAnsiTheme="minorBidi"/>
            <w:szCs w:val="20"/>
            <w:lang w:val="pl-PL"/>
          </w:rPr>
          <w:t>rsie</w:t>
        </w:r>
      </w:ins>
      <w:r w:rsidRPr="00C002A8">
        <w:rPr>
          <w:rFonts w:asciiTheme="minorBidi" w:hAnsiTheme="minorBidi"/>
          <w:szCs w:val="20"/>
          <w:lang w:val="pl-PL"/>
        </w:rPr>
        <w:t xml:space="preserve"> The </w:t>
      </w:r>
      <w:proofErr w:type="spellStart"/>
      <w:r w:rsidRPr="00C002A8">
        <w:rPr>
          <w:rFonts w:asciiTheme="minorBidi" w:hAnsiTheme="minorBidi"/>
          <w:szCs w:val="20"/>
          <w:lang w:val="pl-PL"/>
        </w:rPr>
        <w:t>Immortal</w:t>
      </w:r>
      <w:proofErr w:type="spellEnd"/>
      <w:r w:rsidRPr="00C002A8">
        <w:rPr>
          <w:rFonts w:asciiTheme="minorBidi" w:hAnsiTheme="minorBidi"/>
          <w:szCs w:val="20"/>
          <w:lang w:val="pl-PL"/>
        </w:rPr>
        <w:t xml:space="preserve"> </w:t>
      </w:r>
      <w:proofErr w:type="spellStart"/>
      <w:r w:rsidRPr="00C002A8">
        <w:rPr>
          <w:rFonts w:asciiTheme="minorBidi" w:hAnsiTheme="minorBidi"/>
          <w:szCs w:val="20"/>
          <w:lang w:val="pl-PL"/>
        </w:rPr>
        <w:t>Awards</w:t>
      </w:r>
      <w:proofErr w:type="spellEnd"/>
      <w:r w:rsidRPr="00C002A8">
        <w:rPr>
          <w:rFonts w:asciiTheme="minorBidi" w:hAnsiTheme="minorBidi"/>
          <w:szCs w:val="20"/>
          <w:lang w:val="pl-PL"/>
        </w:rPr>
        <w:t xml:space="preserve"> trwa od 1 września 2021 do 31 sierpnia 2022. </w:t>
      </w:r>
    </w:p>
    <w:p w14:paraId="78ECC7C6" w14:textId="3FED6A3D" w:rsidR="00C002A8" w:rsidRPr="00C002A8" w:rsidRDefault="00C002A8" w:rsidP="00C002A8">
      <w:pPr>
        <w:jc w:val="both"/>
        <w:rPr>
          <w:rFonts w:asciiTheme="minorBidi" w:hAnsiTheme="minorBidi"/>
          <w:szCs w:val="20"/>
          <w:lang w:val="pl-PL"/>
        </w:rPr>
      </w:pPr>
      <w:r>
        <w:rPr>
          <w:rFonts w:asciiTheme="minorBidi" w:hAnsiTheme="minorBidi"/>
          <w:szCs w:val="20"/>
          <w:lang w:val="pl-PL"/>
        </w:rPr>
        <w:t>Organizacja</w:t>
      </w:r>
      <w:r w:rsidRPr="00C002A8">
        <w:rPr>
          <w:rFonts w:asciiTheme="minorBidi" w:hAnsiTheme="minorBidi"/>
          <w:szCs w:val="20"/>
          <w:lang w:val="pl-PL"/>
        </w:rPr>
        <w:t xml:space="preserve">, która zgłosi zwycięską pracę, otrzyma bezpłatne członkostwo w Little Black </w:t>
      </w:r>
      <w:proofErr w:type="spellStart"/>
      <w:r w:rsidRPr="00C002A8">
        <w:rPr>
          <w:rFonts w:asciiTheme="minorBidi" w:hAnsiTheme="minorBidi"/>
          <w:szCs w:val="20"/>
          <w:lang w:val="pl-PL"/>
        </w:rPr>
        <w:t>Book</w:t>
      </w:r>
      <w:proofErr w:type="spellEnd"/>
      <w:r w:rsidRPr="00C002A8">
        <w:rPr>
          <w:rFonts w:asciiTheme="minorBidi" w:hAnsiTheme="minorBidi"/>
          <w:szCs w:val="20"/>
          <w:lang w:val="pl-PL"/>
        </w:rPr>
        <w:t xml:space="preserve"> (o wartości 1000 funtów), które </w:t>
      </w:r>
      <w:r>
        <w:rPr>
          <w:rFonts w:asciiTheme="minorBidi" w:hAnsiTheme="minorBidi"/>
          <w:szCs w:val="20"/>
          <w:lang w:val="pl-PL"/>
        </w:rPr>
        <w:t xml:space="preserve">nie tylko </w:t>
      </w:r>
      <w:r w:rsidRPr="00C002A8">
        <w:rPr>
          <w:rFonts w:asciiTheme="minorBidi" w:hAnsiTheme="minorBidi"/>
          <w:szCs w:val="20"/>
          <w:lang w:val="pl-PL"/>
        </w:rPr>
        <w:t>umożliwi</w:t>
      </w:r>
      <w:del w:id="9" w:author="Alicja Golebiowska" w:date="2022-03-17T11:43:00Z">
        <w:r w:rsidRPr="00C002A8" w:rsidDel="005F6AF0">
          <w:rPr>
            <w:rFonts w:asciiTheme="minorBidi" w:hAnsiTheme="minorBidi"/>
            <w:szCs w:val="20"/>
            <w:lang w:val="pl-PL"/>
          </w:rPr>
          <w:delText xml:space="preserve"> jej</w:delText>
        </w:r>
      </w:del>
      <w:r w:rsidRPr="00C002A8">
        <w:rPr>
          <w:rFonts w:asciiTheme="minorBidi" w:hAnsiTheme="minorBidi"/>
          <w:szCs w:val="20"/>
          <w:lang w:val="pl-PL"/>
        </w:rPr>
        <w:t xml:space="preserve"> wzięcie udziału w konkursie </w:t>
      </w:r>
      <w:proofErr w:type="spellStart"/>
      <w:r w:rsidRPr="00C002A8">
        <w:rPr>
          <w:rFonts w:asciiTheme="minorBidi" w:hAnsiTheme="minorBidi"/>
          <w:szCs w:val="20"/>
          <w:lang w:val="pl-PL"/>
        </w:rPr>
        <w:t>Immortal</w:t>
      </w:r>
      <w:proofErr w:type="spellEnd"/>
      <w:r w:rsidRPr="00C002A8">
        <w:rPr>
          <w:rFonts w:asciiTheme="minorBidi" w:hAnsiTheme="minorBidi"/>
          <w:szCs w:val="20"/>
          <w:lang w:val="pl-PL"/>
        </w:rPr>
        <w:t xml:space="preserve"> </w:t>
      </w:r>
      <w:proofErr w:type="spellStart"/>
      <w:r w:rsidRPr="00C002A8">
        <w:rPr>
          <w:rFonts w:asciiTheme="minorBidi" w:hAnsiTheme="minorBidi"/>
          <w:szCs w:val="20"/>
          <w:lang w:val="pl-PL"/>
        </w:rPr>
        <w:t>Awards</w:t>
      </w:r>
      <w:proofErr w:type="spellEnd"/>
      <w:r w:rsidRPr="00C002A8">
        <w:rPr>
          <w:rFonts w:asciiTheme="minorBidi" w:hAnsiTheme="minorBidi"/>
          <w:szCs w:val="20"/>
          <w:lang w:val="pl-PL"/>
        </w:rPr>
        <w:t>, a</w:t>
      </w:r>
      <w:r>
        <w:rPr>
          <w:rFonts w:asciiTheme="minorBidi" w:hAnsiTheme="minorBidi"/>
          <w:szCs w:val="20"/>
          <w:lang w:val="pl-PL"/>
        </w:rPr>
        <w:t>le</w:t>
      </w:r>
      <w:r w:rsidRPr="00C002A8">
        <w:rPr>
          <w:rFonts w:asciiTheme="minorBidi" w:hAnsiTheme="minorBidi"/>
          <w:szCs w:val="20"/>
          <w:lang w:val="pl-PL"/>
        </w:rPr>
        <w:t xml:space="preserve"> także da</w:t>
      </w:r>
      <w:del w:id="10" w:author="Alicja Golebiowska" w:date="2022-03-17T11:43:00Z">
        <w:r w:rsidRPr="00C002A8" w:rsidDel="005F6AF0">
          <w:rPr>
            <w:rFonts w:asciiTheme="minorBidi" w:hAnsiTheme="minorBidi"/>
            <w:szCs w:val="20"/>
            <w:lang w:val="pl-PL"/>
          </w:rPr>
          <w:delText xml:space="preserve"> jej</w:delText>
        </w:r>
      </w:del>
      <w:r w:rsidRPr="00C002A8">
        <w:rPr>
          <w:rFonts w:asciiTheme="minorBidi" w:hAnsiTheme="minorBidi"/>
          <w:szCs w:val="20"/>
          <w:lang w:val="pl-PL"/>
        </w:rPr>
        <w:t xml:space="preserve"> możliwość korzystania ze wszystkich ofert Little Black </w:t>
      </w:r>
      <w:proofErr w:type="spellStart"/>
      <w:r w:rsidRPr="00C002A8">
        <w:rPr>
          <w:rFonts w:asciiTheme="minorBidi" w:hAnsiTheme="minorBidi"/>
          <w:szCs w:val="20"/>
          <w:lang w:val="pl-PL"/>
        </w:rPr>
        <w:t>Book</w:t>
      </w:r>
      <w:proofErr w:type="spellEnd"/>
      <w:r w:rsidRPr="00C002A8">
        <w:rPr>
          <w:rFonts w:asciiTheme="minorBidi" w:hAnsiTheme="minorBidi"/>
          <w:szCs w:val="20"/>
          <w:lang w:val="pl-PL"/>
        </w:rPr>
        <w:t>.</w:t>
      </w:r>
    </w:p>
    <w:p w14:paraId="499522E3" w14:textId="6D45D9B9" w:rsidR="00E93D20" w:rsidRPr="008401A3" w:rsidRDefault="008401A3" w:rsidP="00E93D20">
      <w:pPr>
        <w:spacing w:before="240" w:line="240" w:lineRule="auto"/>
        <w:jc w:val="both"/>
        <w:rPr>
          <w:rFonts w:asciiTheme="minorBidi" w:eastAsia="Arial" w:hAnsiTheme="minorBidi"/>
          <w:b/>
          <w:bCs/>
          <w:color w:val="F55E21"/>
          <w:sz w:val="22"/>
          <w:lang w:val="pl-PL"/>
        </w:rPr>
      </w:pPr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Festiwal </w:t>
      </w:r>
      <w:proofErr w:type="spellStart"/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>Golden</w:t>
      </w:r>
      <w:proofErr w:type="spellEnd"/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 </w:t>
      </w:r>
      <w:proofErr w:type="spellStart"/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>Drum</w:t>
      </w:r>
      <w:proofErr w:type="spellEnd"/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 w mię</w:t>
      </w:r>
      <w:r>
        <w:rPr>
          <w:rFonts w:asciiTheme="minorBidi" w:eastAsia="Arial" w:hAnsiTheme="minorBidi"/>
          <w:b/>
          <w:bCs/>
          <w:color w:val="F55E21"/>
          <w:sz w:val="22"/>
          <w:lang w:val="pl-PL"/>
        </w:rPr>
        <w:t>dzynarodowych rankingach</w:t>
      </w:r>
    </w:p>
    <w:p w14:paraId="0CA84E52" w14:textId="68154ED3" w:rsidR="00E93D20" w:rsidDel="005F6AF0" w:rsidRDefault="00E93D20" w:rsidP="006E427A">
      <w:pPr>
        <w:spacing w:before="240" w:line="240" w:lineRule="auto"/>
        <w:jc w:val="both"/>
        <w:rPr>
          <w:del w:id="11" w:author="Alicja Golebiowska" w:date="2022-03-17T11:43:00Z"/>
          <w:rFonts w:asciiTheme="minorBidi" w:hAnsiTheme="minorBidi"/>
          <w:bCs/>
          <w:szCs w:val="20"/>
        </w:rPr>
      </w:pPr>
      <w:del w:id="12" w:author="Alicja Golebiowska" w:date="2022-03-17T11:43:00Z">
        <w:r w:rsidRPr="008126FC" w:rsidDel="005F6AF0">
          <w:rPr>
            <w:rFonts w:asciiTheme="minorBidi" w:hAnsiTheme="minorBidi"/>
            <w:bCs/>
            <w:szCs w:val="20"/>
          </w:rPr>
          <w:delText xml:space="preserve">Golden Drum festival was </w:delText>
        </w:r>
        <w:r w:rsidR="005A214D" w:rsidRPr="008126FC" w:rsidDel="005F6AF0">
          <w:rPr>
            <w:rFonts w:asciiTheme="minorBidi" w:hAnsiTheme="minorBidi"/>
            <w:bCs/>
            <w:szCs w:val="20"/>
          </w:rPr>
          <w:delText xml:space="preserve">once again chosen </w:delText>
        </w:r>
        <w:r w:rsidRPr="008126FC" w:rsidDel="005F6AF0">
          <w:rPr>
            <w:rFonts w:asciiTheme="minorBidi" w:hAnsiTheme="minorBidi"/>
            <w:bCs/>
            <w:szCs w:val="20"/>
          </w:rPr>
          <w:delText xml:space="preserve">as one of the seven regional </w:delText>
        </w:r>
        <w:r w:rsidR="005A214D" w:rsidRPr="008126FC" w:rsidDel="005F6AF0">
          <w:rPr>
            <w:rFonts w:asciiTheme="minorBidi" w:hAnsiTheme="minorBidi"/>
            <w:bCs/>
            <w:szCs w:val="20"/>
          </w:rPr>
          <w:delText>festivals</w:delText>
        </w:r>
        <w:r w:rsidRPr="008126FC" w:rsidDel="005F6AF0">
          <w:rPr>
            <w:rFonts w:asciiTheme="minorBidi" w:hAnsiTheme="minorBidi"/>
            <w:bCs/>
            <w:szCs w:val="20"/>
          </w:rPr>
          <w:delText xml:space="preserve"> in the</w:delText>
        </w:r>
        <w:r w:rsidR="005A214D" w:rsidRPr="008126FC" w:rsidDel="005F6AF0">
          <w:rPr>
            <w:rFonts w:asciiTheme="minorBidi" w:hAnsiTheme="minorBidi"/>
            <w:bCs/>
            <w:szCs w:val="20"/>
          </w:rPr>
          <w:delText xml:space="preserve"> </w:delText>
        </w:r>
        <w:r w:rsidRPr="008126FC" w:rsidDel="005F6AF0">
          <w:rPr>
            <w:rFonts w:asciiTheme="minorBidi" w:hAnsiTheme="minorBidi"/>
            <w:bCs/>
            <w:szCs w:val="20"/>
          </w:rPr>
          <w:delText>world</w:delText>
        </w:r>
        <w:r w:rsidR="00D7110F" w:rsidRPr="008126FC" w:rsidDel="005F6AF0">
          <w:rPr>
            <w:rFonts w:asciiTheme="minorBidi" w:hAnsiTheme="minorBidi"/>
            <w:bCs/>
            <w:szCs w:val="20"/>
          </w:rPr>
          <w:delText xml:space="preserve"> and</w:delText>
        </w:r>
        <w:r w:rsidRPr="008126FC" w:rsidDel="005F6AF0">
          <w:rPr>
            <w:rFonts w:asciiTheme="minorBidi" w:hAnsiTheme="minorBidi"/>
            <w:bCs/>
            <w:szCs w:val="20"/>
          </w:rPr>
          <w:delText xml:space="preserve"> included in</w:delText>
        </w:r>
        <w:r w:rsidR="00D7110F" w:rsidRPr="008126FC" w:rsidDel="005F6AF0">
          <w:rPr>
            <w:rFonts w:asciiTheme="minorBidi" w:hAnsiTheme="minorBidi"/>
            <w:bCs/>
            <w:szCs w:val="20"/>
          </w:rPr>
          <w:delText xml:space="preserve"> the</w:delText>
        </w:r>
        <w:r w:rsidRPr="008126FC" w:rsidDel="005F6AF0">
          <w:rPr>
            <w:rFonts w:asciiTheme="minorBidi" w:hAnsiTheme="minorBidi"/>
            <w:bCs/>
            <w:szCs w:val="20"/>
          </w:rPr>
          <w:delText xml:space="preserve"> </w:delText>
        </w:r>
        <w:r w:rsidR="005A214D" w:rsidRPr="008126FC" w:rsidDel="005F6AF0">
          <w:rPr>
            <w:rFonts w:asciiTheme="minorBidi" w:hAnsiTheme="minorBidi"/>
            <w:b/>
            <w:szCs w:val="20"/>
          </w:rPr>
          <w:delText xml:space="preserve">2022 </w:delText>
        </w:r>
        <w:r w:rsidRPr="008126FC" w:rsidDel="005F6AF0">
          <w:rPr>
            <w:rFonts w:asciiTheme="minorBidi" w:hAnsiTheme="minorBidi"/>
            <w:b/>
            <w:szCs w:val="20"/>
          </w:rPr>
          <w:delText>WARC Creative</w:delText>
        </w:r>
        <w:r w:rsidR="005A214D" w:rsidRPr="008126FC" w:rsidDel="005F6AF0">
          <w:rPr>
            <w:rFonts w:asciiTheme="minorBidi" w:hAnsiTheme="minorBidi"/>
            <w:b/>
            <w:szCs w:val="20"/>
          </w:rPr>
          <w:delText xml:space="preserve"> 100</w:delText>
        </w:r>
        <w:r w:rsidRPr="008126FC" w:rsidDel="005F6AF0">
          <w:rPr>
            <w:rFonts w:asciiTheme="minorBidi" w:hAnsiTheme="minorBidi"/>
            <w:bCs/>
            <w:szCs w:val="20"/>
          </w:rPr>
          <w:delText xml:space="preserve"> </w:delText>
        </w:r>
        <w:r w:rsidR="005A214D" w:rsidRPr="008126FC" w:rsidDel="005F6AF0">
          <w:rPr>
            <w:rFonts w:asciiTheme="minorBidi" w:hAnsiTheme="minorBidi"/>
            <w:bCs/>
            <w:szCs w:val="20"/>
          </w:rPr>
          <w:delText>r</w:delText>
        </w:r>
        <w:r w:rsidRPr="008126FC" w:rsidDel="005F6AF0">
          <w:rPr>
            <w:rFonts w:asciiTheme="minorBidi" w:hAnsiTheme="minorBidi"/>
            <w:bCs/>
            <w:szCs w:val="20"/>
          </w:rPr>
          <w:delText>anking</w:delText>
        </w:r>
        <w:r w:rsidR="005A214D" w:rsidRPr="008126FC" w:rsidDel="005F6AF0">
          <w:rPr>
            <w:rFonts w:asciiTheme="minorBidi" w:hAnsiTheme="minorBidi"/>
            <w:bCs/>
            <w:szCs w:val="20"/>
          </w:rPr>
          <w:delText>, which tracks creative award shows around the world and acts as a benchmark for creative excellence.</w:delText>
        </w:r>
        <w:r w:rsidR="0026754D" w:rsidRPr="008126FC" w:rsidDel="005F6AF0">
          <w:rPr>
            <w:rFonts w:asciiTheme="minorBidi" w:hAnsiTheme="minorBidi"/>
            <w:bCs/>
            <w:szCs w:val="20"/>
          </w:rPr>
          <w:delText xml:space="preserve"> Furthermore, </w:delText>
        </w:r>
        <w:r w:rsidRPr="008126FC" w:rsidDel="005F6AF0">
          <w:rPr>
            <w:rFonts w:asciiTheme="minorBidi" w:hAnsiTheme="minorBidi"/>
            <w:bCs/>
            <w:szCs w:val="20"/>
          </w:rPr>
          <w:delText>Golden Drum is</w:delText>
        </w:r>
        <w:r w:rsidR="0026754D" w:rsidRPr="008126FC" w:rsidDel="005F6AF0">
          <w:rPr>
            <w:rFonts w:asciiTheme="minorBidi" w:hAnsiTheme="minorBidi"/>
            <w:bCs/>
            <w:szCs w:val="20"/>
          </w:rPr>
          <w:delText xml:space="preserve"> </w:delText>
        </w:r>
        <w:r w:rsidRPr="008126FC" w:rsidDel="005F6AF0">
          <w:rPr>
            <w:rFonts w:asciiTheme="minorBidi" w:hAnsiTheme="minorBidi"/>
            <w:bCs/>
            <w:szCs w:val="20"/>
          </w:rPr>
          <w:delText xml:space="preserve">included in </w:delText>
        </w:r>
        <w:r w:rsidRPr="008126FC" w:rsidDel="005F6AF0">
          <w:rPr>
            <w:rFonts w:asciiTheme="minorBidi" w:hAnsiTheme="minorBidi"/>
            <w:b/>
            <w:szCs w:val="20"/>
          </w:rPr>
          <w:delText>AdForum Business Creative Report</w:delText>
        </w:r>
        <w:r w:rsidRPr="008126FC" w:rsidDel="005F6AF0">
          <w:rPr>
            <w:rFonts w:asciiTheme="minorBidi" w:hAnsiTheme="minorBidi"/>
            <w:bCs/>
            <w:szCs w:val="20"/>
          </w:rPr>
          <w:delText xml:space="preserve">, </w:delText>
        </w:r>
        <w:r w:rsidR="0026754D" w:rsidRPr="008126FC" w:rsidDel="005F6AF0">
          <w:rPr>
            <w:rFonts w:asciiTheme="minorBidi" w:hAnsiTheme="minorBidi"/>
            <w:bCs/>
            <w:szCs w:val="20"/>
          </w:rPr>
          <w:delText>t</w:delText>
        </w:r>
        <w:r w:rsidRPr="008126FC" w:rsidDel="005F6AF0">
          <w:rPr>
            <w:rFonts w:asciiTheme="minorBidi" w:hAnsiTheme="minorBidi"/>
            <w:bCs/>
            <w:szCs w:val="20"/>
          </w:rPr>
          <w:delText xml:space="preserve">he only of its kind, </w:delText>
        </w:r>
        <w:r w:rsidR="0026754D" w:rsidRPr="008126FC" w:rsidDel="005F6AF0">
          <w:rPr>
            <w:rFonts w:asciiTheme="minorBidi" w:hAnsiTheme="minorBidi"/>
            <w:bCs/>
            <w:szCs w:val="20"/>
          </w:rPr>
          <w:delText xml:space="preserve">which </w:delText>
        </w:r>
        <w:r w:rsidRPr="008126FC" w:rsidDel="005F6AF0">
          <w:rPr>
            <w:rFonts w:asciiTheme="minorBidi" w:hAnsiTheme="minorBidi"/>
            <w:bCs/>
            <w:szCs w:val="20"/>
          </w:rPr>
          <w:delText>allows advertisers and agencies to benchmark</w:delText>
        </w:r>
        <w:r w:rsidR="0026754D" w:rsidRPr="008126FC" w:rsidDel="005F6AF0">
          <w:rPr>
            <w:rFonts w:asciiTheme="minorBidi" w:hAnsiTheme="minorBidi"/>
            <w:bCs/>
            <w:szCs w:val="20"/>
          </w:rPr>
          <w:delText xml:space="preserve"> </w:delText>
        </w:r>
        <w:r w:rsidRPr="008126FC" w:rsidDel="005F6AF0">
          <w:rPr>
            <w:rFonts w:asciiTheme="minorBidi" w:hAnsiTheme="minorBidi"/>
            <w:bCs/>
            <w:szCs w:val="20"/>
          </w:rPr>
          <w:delText>their creative impact against competitors in the same sector</w:delText>
        </w:r>
        <w:r w:rsidR="0026754D" w:rsidRPr="008126FC" w:rsidDel="005F6AF0">
          <w:rPr>
            <w:rFonts w:asciiTheme="minorBidi" w:hAnsiTheme="minorBidi"/>
            <w:bCs/>
            <w:szCs w:val="20"/>
          </w:rPr>
          <w:delText>.</w:delText>
        </w:r>
        <w:r w:rsidRPr="008126FC" w:rsidDel="005F6AF0">
          <w:rPr>
            <w:rFonts w:asciiTheme="minorBidi" w:hAnsiTheme="minorBidi"/>
            <w:bCs/>
            <w:szCs w:val="20"/>
          </w:rPr>
          <w:delText xml:space="preserve"> </w:delText>
        </w:r>
      </w:del>
    </w:p>
    <w:p w14:paraId="6B1EF713" w14:textId="70F56814" w:rsidR="0026754D" w:rsidRPr="00C002A8" w:rsidRDefault="00ED0528" w:rsidP="00C002A8">
      <w:pPr>
        <w:spacing w:before="240" w:line="240" w:lineRule="auto"/>
        <w:jc w:val="both"/>
        <w:rPr>
          <w:rFonts w:asciiTheme="minorBidi" w:hAnsiTheme="minorBidi"/>
          <w:szCs w:val="20"/>
          <w:lang w:val="pl-PL"/>
        </w:rPr>
      </w:pPr>
      <w:r w:rsidRPr="00ED0528">
        <w:rPr>
          <w:rFonts w:asciiTheme="minorBidi" w:hAnsiTheme="minorBidi"/>
          <w:szCs w:val="20"/>
          <w:lang w:val="pl-PL"/>
        </w:rPr>
        <w:t xml:space="preserve">Festiwal </w:t>
      </w:r>
      <w:proofErr w:type="spellStart"/>
      <w:r w:rsidRPr="00ED0528">
        <w:rPr>
          <w:rFonts w:asciiTheme="minorBidi" w:hAnsiTheme="minorBidi"/>
          <w:szCs w:val="20"/>
          <w:lang w:val="pl-PL"/>
        </w:rPr>
        <w:t>Golden</w:t>
      </w:r>
      <w:proofErr w:type="spellEnd"/>
      <w:r w:rsidRPr="00ED0528">
        <w:rPr>
          <w:rFonts w:asciiTheme="minorBidi" w:hAnsiTheme="minorBidi"/>
          <w:szCs w:val="20"/>
          <w:lang w:val="pl-PL"/>
        </w:rPr>
        <w:t xml:space="preserve"> </w:t>
      </w:r>
      <w:proofErr w:type="spellStart"/>
      <w:r w:rsidRPr="00ED0528">
        <w:rPr>
          <w:rFonts w:asciiTheme="minorBidi" w:hAnsiTheme="minorBidi"/>
          <w:szCs w:val="20"/>
          <w:lang w:val="pl-PL"/>
        </w:rPr>
        <w:t>Drum</w:t>
      </w:r>
      <w:proofErr w:type="spellEnd"/>
      <w:r w:rsidRPr="00ED0528">
        <w:rPr>
          <w:rFonts w:asciiTheme="minorBidi" w:hAnsiTheme="minorBidi"/>
          <w:szCs w:val="20"/>
          <w:lang w:val="pl-PL"/>
        </w:rPr>
        <w:t xml:space="preserve"> został po raz kolejny wybrany jako jeden z siedmiu regionalnych festiwali </w:t>
      </w:r>
      <w:del w:id="13" w:author="Alicja Golebiowska" w:date="2022-03-17T11:44:00Z">
        <w:r w:rsidRPr="00ED0528" w:rsidDel="005F6AF0">
          <w:rPr>
            <w:rFonts w:asciiTheme="minorBidi" w:hAnsiTheme="minorBidi"/>
            <w:szCs w:val="20"/>
            <w:lang w:val="pl-PL"/>
          </w:rPr>
          <w:delText xml:space="preserve">na świecie </w:delText>
        </w:r>
      </w:del>
      <w:r w:rsidRPr="00ED0528">
        <w:rPr>
          <w:rFonts w:asciiTheme="minorBidi" w:hAnsiTheme="minorBidi"/>
          <w:szCs w:val="20"/>
          <w:lang w:val="pl-PL"/>
        </w:rPr>
        <w:t xml:space="preserve">i uwzględniony w rankingu </w:t>
      </w:r>
      <w:r w:rsidR="00C002A8" w:rsidRPr="00C002A8">
        <w:rPr>
          <w:rFonts w:asciiTheme="minorBidi" w:hAnsiTheme="minorBidi"/>
          <w:b/>
          <w:bCs/>
          <w:szCs w:val="20"/>
          <w:lang w:val="pl-PL"/>
        </w:rPr>
        <w:t>2022</w:t>
      </w:r>
      <w:r w:rsidR="00C002A8">
        <w:rPr>
          <w:rFonts w:asciiTheme="minorBidi" w:hAnsiTheme="minorBidi"/>
          <w:szCs w:val="20"/>
          <w:lang w:val="pl-PL"/>
        </w:rPr>
        <w:t xml:space="preserve"> </w:t>
      </w:r>
      <w:r w:rsidRPr="00ED0528">
        <w:rPr>
          <w:rFonts w:asciiTheme="minorBidi" w:hAnsiTheme="minorBidi"/>
          <w:b/>
          <w:bCs/>
          <w:szCs w:val="20"/>
          <w:lang w:val="pl-PL"/>
        </w:rPr>
        <w:t>WARC Creative 100</w:t>
      </w:r>
      <w:r w:rsidRPr="00ED0528">
        <w:rPr>
          <w:rFonts w:asciiTheme="minorBidi" w:hAnsiTheme="minorBidi"/>
          <w:szCs w:val="20"/>
          <w:lang w:val="pl-PL"/>
        </w:rPr>
        <w:t xml:space="preserve">, który śledzi </w:t>
      </w:r>
      <w:r w:rsidR="00C002A8">
        <w:rPr>
          <w:rFonts w:asciiTheme="minorBidi" w:hAnsiTheme="minorBidi"/>
          <w:szCs w:val="20"/>
          <w:lang w:val="pl-PL"/>
        </w:rPr>
        <w:t xml:space="preserve">konkursy kreatywne </w:t>
      </w:r>
      <w:r w:rsidRPr="00ED0528">
        <w:rPr>
          <w:rFonts w:asciiTheme="minorBidi" w:hAnsiTheme="minorBidi"/>
          <w:szCs w:val="20"/>
          <w:lang w:val="pl-PL"/>
        </w:rPr>
        <w:t xml:space="preserve">na całym świecie i stanowi </w:t>
      </w:r>
      <w:r w:rsidR="00C002A8">
        <w:rPr>
          <w:rFonts w:asciiTheme="minorBidi" w:hAnsiTheme="minorBidi"/>
          <w:szCs w:val="20"/>
          <w:lang w:val="pl-PL"/>
        </w:rPr>
        <w:t>benchmark</w:t>
      </w:r>
      <w:r w:rsidRPr="00ED0528">
        <w:rPr>
          <w:rFonts w:asciiTheme="minorBidi" w:hAnsiTheme="minorBidi"/>
          <w:szCs w:val="20"/>
          <w:lang w:val="pl-PL"/>
        </w:rPr>
        <w:t xml:space="preserve"> dla</w:t>
      </w:r>
      <w:r w:rsidR="00C002A8">
        <w:rPr>
          <w:rFonts w:asciiTheme="minorBidi" w:hAnsiTheme="minorBidi"/>
          <w:szCs w:val="20"/>
          <w:lang w:val="pl-PL"/>
        </w:rPr>
        <w:t xml:space="preserve"> ich</w:t>
      </w:r>
      <w:r w:rsidRPr="00ED0528">
        <w:rPr>
          <w:rFonts w:asciiTheme="minorBidi" w:hAnsiTheme="minorBidi"/>
          <w:szCs w:val="20"/>
          <w:lang w:val="pl-PL"/>
        </w:rPr>
        <w:t xml:space="preserve"> doskonałości. Ponadto</w:t>
      </w:r>
      <w:r w:rsidR="00C002A8">
        <w:rPr>
          <w:rFonts w:asciiTheme="minorBidi" w:hAnsiTheme="minorBidi"/>
          <w:szCs w:val="20"/>
          <w:lang w:val="pl-PL"/>
        </w:rPr>
        <w:t xml:space="preserve">, </w:t>
      </w:r>
      <w:proofErr w:type="spellStart"/>
      <w:r w:rsidRPr="00ED0528">
        <w:rPr>
          <w:rFonts w:asciiTheme="minorBidi" w:hAnsiTheme="minorBidi"/>
          <w:szCs w:val="20"/>
          <w:lang w:val="pl-PL"/>
        </w:rPr>
        <w:t>Golden</w:t>
      </w:r>
      <w:proofErr w:type="spellEnd"/>
      <w:r w:rsidRPr="00ED0528">
        <w:rPr>
          <w:rFonts w:asciiTheme="minorBidi" w:hAnsiTheme="minorBidi"/>
          <w:szCs w:val="20"/>
          <w:lang w:val="pl-PL"/>
        </w:rPr>
        <w:t xml:space="preserve"> </w:t>
      </w:r>
      <w:proofErr w:type="spellStart"/>
      <w:r w:rsidRPr="00ED0528">
        <w:rPr>
          <w:rFonts w:asciiTheme="minorBidi" w:hAnsiTheme="minorBidi"/>
          <w:szCs w:val="20"/>
          <w:lang w:val="pl-PL"/>
        </w:rPr>
        <w:t>Drum</w:t>
      </w:r>
      <w:proofErr w:type="spellEnd"/>
      <w:r w:rsidRPr="00ED0528">
        <w:rPr>
          <w:rFonts w:asciiTheme="minorBidi" w:hAnsiTheme="minorBidi"/>
          <w:szCs w:val="20"/>
          <w:lang w:val="pl-PL"/>
        </w:rPr>
        <w:t xml:space="preserve"> został uwzględniony</w:t>
      </w:r>
      <w:ins w:id="14" w:author="Alicja Golebiowska" w:date="2022-03-17T11:44:00Z">
        <w:r w:rsidR="005F6AF0">
          <w:rPr>
            <w:rFonts w:asciiTheme="minorBidi" w:hAnsiTheme="minorBidi"/>
            <w:szCs w:val="20"/>
            <w:lang w:val="pl-PL"/>
          </w:rPr>
          <w:t xml:space="preserve"> w</w:t>
        </w:r>
      </w:ins>
      <w:r w:rsidRPr="00ED0528">
        <w:rPr>
          <w:rFonts w:asciiTheme="minorBidi" w:hAnsiTheme="minorBidi"/>
          <w:szCs w:val="20"/>
          <w:lang w:val="pl-PL"/>
        </w:rPr>
        <w:t xml:space="preserve"> raporcie </w:t>
      </w:r>
      <w:proofErr w:type="spellStart"/>
      <w:r w:rsidRPr="00C002A8">
        <w:rPr>
          <w:rFonts w:asciiTheme="minorBidi" w:hAnsiTheme="minorBidi"/>
          <w:b/>
          <w:bCs/>
          <w:szCs w:val="20"/>
          <w:lang w:val="pl-PL"/>
        </w:rPr>
        <w:t>AdForum</w:t>
      </w:r>
      <w:proofErr w:type="spellEnd"/>
      <w:r w:rsidRPr="00C002A8">
        <w:rPr>
          <w:rFonts w:asciiTheme="minorBidi" w:hAnsiTheme="minorBidi"/>
          <w:b/>
          <w:bCs/>
          <w:szCs w:val="20"/>
          <w:lang w:val="pl-PL"/>
        </w:rPr>
        <w:t xml:space="preserve"> Business Creative </w:t>
      </w:r>
      <w:r w:rsidRPr="005F6AF0">
        <w:rPr>
          <w:rFonts w:asciiTheme="minorBidi" w:hAnsiTheme="minorBidi"/>
          <w:b/>
          <w:bCs/>
          <w:szCs w:val="20"/>
          <w:lang w:val="pl-PL"/>
        </w:rPr>
        <w:t>Report</w:t>
      </w:r>
      <w:r w:rsidRPr="00ED0528">
        <w:rPr>
          <w:rFonts w:asciiTheme="minorBidi" w:hAnsiTheme="minorBidi"/>
          <w:szCs w:val="20"/>
          <w:lang w:val="pl-PL"/>
        </w:rPr>
        <w:t xml:space="preserve">, który umożliwia reklamodawcom i agencjom porównanie ich wpływu kreatywnego z konkurencją w tym samym sektorze. </w:t>
      </w:r>
    </w:p>
    <w:p w14:paraId="2F12C3C7" w14:textId="62D4D1FF" w:rsidR="000E3BEF" w:rsidRPr="00A65956" w:rsidRDefault="00F00925" w:rsidP="00AE54F7">
      <w:pPr>
        <w:shd w:val="clear" w:color="auto" w:fill="00A19A"/>
        <w:spacing w:after="0" w:line="240" w:lineRule="auto"/>
        <w:jc w:val="both"/>
        <w:rPr>
          <w:rFonts w:asciiTheme="minorBidi" w:hAnsiTheme="minorBidi"/>
          <w:b/>
          <w:color w:val="FFFFFF" w:themeColor="background1"/>
          <w:sz w:val="22"/>
          <w:lang w:val="pl-PL"/>
        </w:rPr>
      </w:pPr>
      <w:r w:rsidRPr="00A65956">
        <w:rPr>
          <w:rFonts w:asciiTheme="minorBidi" w:hAnsiTheme="minorBidi"/>
          <w:b/>
          <w:color w:val="FFFFFF" w:themeColor="background1"/>
          <w:sz w:val="22"/>
          <w:lang w:val="pl-PL"/>
        </w:rPr>
        <w:t>Co nowego?</w:t>
      </w:r>
    </w:p>
    <w:p w14:paraId="6887E120" w14:textId="04C1A7E0" w:rsidR="000E3BEF" w:rsidRDefault="00A65956" w:rsidP="008B60B9">
      <w:pPr>
        <w:spacing w:before="240" w:line="240" w:lineRule="auto"/>
        <w:jc w:val="both"/>
        <w:rPr>
          <w:rFonts w:asciiTheme="minorBidi" w:eastAsia="Arial" w:hAnsiTheme="minorBidi"/>
          <w:b/>
          <w:bCs/>
          <w:color w:val="F55E21"/>
          <w:sz w:val="22"/>
          <w:lang w:val="pl-PL"/>
        </w:rPr>
      </w:pPr>
      <w:bookmarkStart w:id="15" w:name="_Hlk98238259"/>
      <w:r w:rsidRPr="00A65956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Nowy </w:t>
      </w:r>
      <w:r>
        <w:rPr>
          <w:rFonts w:asciiTheme="minorBidi" w:eastAsia="Arial" w:hAnsiTheme="minorBidi"/>
          <w:b/>
          <w:bCs/>
          <w:color w:val="F55E21"/>
          <w:sz w:val="22"/>
          <w:lang w:val="pl-PL"/>
        </w:rPr>
        <w:t>program</w:t>
      </w:r>
      <w:r w:rsidRPr="00A65956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 zgłoszeń:</w:t>
      </w:r>
      <w:r w:rsidR="000E3BEF" w:rsidRPr="00A65956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 Super </w:t>
      </w:r>
      <w:proofErr w:type="spellStart"/>
      <w:r w:rsidR="000E3BEF" w:rsidRPr="00A65956">
        <w:rPr>
          <w:rFonts w:asciiTheme="minorBidi" w:eastAsia="Arial" w:hAnsiTheme="minorBidi"/>
          <w:b/>
          <w:bCs/>
          <w:color w:val="F55E21"/>
          <w:sz w:val="22"/>
          <w:lang w:val="pl-PL"/>
        </w:rPr>
        <w:t>Early</w:t>
      </w:r>
      <w:proofErr w:type="spellEnd"/>
      <w:r w:rsidR="000E3BEF" w:rsidRPr="00A65956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 Bird</w:t>
      </w:r>
      <w:r w:rsidR="000C0634" w:rsidRPr="00A65956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 </w:t>
      </w:r>
    </w:p>
    <w:p w14:paraId="092D5664" w14:textId="1DD5750C" w:rsidR="00A65956" w:rsidRPr="00C002A8" w:rsidRDefault="00940694" w:rsidP="008B60B9">
      <w:pPr>
        <w:spacing w:before="240" w:line="240" w:lineRule="auto"/>
        <w:jc w:val="both"/>
        <w:rPr>
          <w:rFonts w:asciiTheme="minorBidi" w:eastAsia="Arial" w:hAnsiTheme="minorBidi"/>
          <w:bCs/>
          <w:szCs w:val="20"/>
          <w:lang w:val="pl-PL"/>
        </w:rPr>
      </w:pPr>
      <w:r w:rsidRPr="00C002A8">
        <w:rPr>
          <w:rFonts w:asciiTheme="minorBidi" w:eastAsia="Arial" w:hAnsiTheme="minorBidi"/>
          <w:bCs/>
          <w:szCs w:val="20"/>
          <w:lang w:val="pl-PL"/>
        </w:rPr>
        <w:t>Od tego roku uczestnicy mogą wybierać między pomiędzy trzema pakietami opłat: „</w:t>
      </w:r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 xml:space="preserve">Super </w:t>
      </w:r>
      <w:proofErr w:type="spellStart"/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>Early</w:t>
      </w:r>
      <w:proofErr w:type="spellEnd"/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 xml:space="preserve"> Bird”, „</w:t>
      </w:r>
      <w:proofErr w:type="spellStart"/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>Early</w:t>
      </w:r>
      <w:proofErr w:type="spellEnd"/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 xml:space="preserve"> Bird”</w:t>
      </w:r>
      <w:r w:rsidRPr="00C002A8">
        <w:rPr>
          <w:rFonts w:asciiTheme="minorBidi" w:eastAsia="Arial" w:hAnsiTheme="minorBidi"/>
          <w:bCs/>
          <w:szCs w:val="20"/>
          <w:lang w:val="pl-PL"/>
        </w:rPr>
        <w:t xml:space="preserve"> i standardowym. Nowy program zgłoszeń </w:t>
      </w:r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 xml:space="preserve">Super </w:t>
      </w:r>
      <w:proofErr w:type="spellStart"/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>Early</w:t>
      </w:r>
      <w:proofErr w:type="spellEnd"/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 xml:space="preserve"> Bird</w:t>
      </w:r>
      <w:r w:rsidRPr="00C002A8">
        <w:rPr>
          <w:rFonts w:asciiTheme="minorBidi" w:eastAsia="Arial" w:hAnsiTheme="minorBidi"/>
          <w:bCs/>
          <w:szCs w:val="20"/>
          <w:lang w:val="pl-PL"/>
        </w:rPr>
        <w:t xml:space="preserve"> będzie dostępny od 20 kwietnia 2022 roku, </w:t>
      </w:r>
      <w:r w:rsidRPr="00C002A8">
        <w:rPr>
          <w:rFonts w:asciiTheme="minorBidi" w:eastAsia="Arial" w:hAnsiTheme="minorBidi"/>
          <w:bCs/>
          <w:szCs w:val="20"/>
          <w:lang w:val="pl-PL"/>
        </w:rPr>
        <w:lastRenderedPageBreak/>
        <w:t xml:space="preserve">a dzięki niemu, udział w festiwalu </w:t>
      </w:r>
      <w:proofErr w:type="spellStart"/>
      <w:r w:rsidRPr="00C002A8">
        <w:rPr>
          <w:rFonts w:asciiTheme="minorBidi" w:eastAsia="Arial" w:hAnsiTheme="minorBidi"/>
          <w:bCs/>
          <w:szCs w:val="20"/>
          <w:lang w:val="pl-PL"/>
        </w:rPr>
        <w:t>Golden</w:t>
      </w:r>
      <w:proofErr w:type="spellEnd"/>
      <w:r w:rsidRPr="00C002A8">
        <w:rPr>
          <w:rFonts w:asciiTheme="minorBidi" w:eastAsia="Arial" w:hAnsiTheme="minorBidi"/>
          <w:bCs/>
          <w:szCs w:val="20"/>
          <w:lang w:val="pl-PL"/>
        </w:rPr>
        <w:t xml:space="preserve"> </w:t>
      </w:r>
      <w:proofErr w:type="spellStart"/>
      <w:r w:rsidRPr="00C002A8">
        <w:rPr>
          <w:rFonts w:asciiTheme="minorBidi" w:eastAsia="Arial" w:hAnsiTheme="minorBidi"/>
          <w:bCs/>
          <w:szCs w:val="20"/>
          <w:lang w:val="pl-PL"/>
        </w:rPr>
        <w:t>Drum</w:t>
      </w:r>
      <w:proofErr w:type="spellEnd"/>
      <w:r w:rsidRPr="00C002A8">
        <w:rPr>
          <w:rFonts w:asciiTheme="minorBidi" w:eastAsia="Arial" w:hAnsiTheme="minorBidi"/>
          <w:bCs/>
          <w:szCs w:val="20"/>
          <w:lang w:val="pl-PL"/>
        </w:rPr>
        <w:t xml:space="preserve"> będzie możliwy również dla tych, którzy dysponują mniejszym budżetem. </w:t>
      </w:r>
    </w:p>
    <w:p w14:paraId="203DB4B2" w14:textId="5F11D534" w:rsidR="00A65956" w:rsidRPr="00C002A8" w:rsidRDefault="00A65956" w:rsidP="008B60B9">
      <w:pPr>
        <w:spacing w:before="240" w:line="240" w:lineRule="auto"/>
        <w:jc w:val="both"/>
        <w:rPr>
          <w:rFonts w:asciiTheme="minorBidi" w:eastAsia="Arial" w:hAnsiTheme="minorBidi"/>
          <w:bCs/>
          <w:szCs w:val="20"/>
          <w:lang w:val="pl-PL"/>
        </w:rPr>
      </w:pPr>
      <w:r w:rsidRPr="00C002A8">
        <w:rPr>
          <w:rFonts w:asciiTheme="minorBidi" w:eastAsia="Arial" w:hAnsiTheme="minorBidi"/>
          <w:bCs/>
          <w:szCs w:val="20"/>
          <w:lang w:val="pl-PL"/>
        </w:rPr>
        <w:t>Poza wyżej wymienionymi, organizatorzy przygotowali dodatkowe rabaty. Ponieważ pandemia wciąż trwa, festiwal utrzymuj</w:t>
      </w:r>
      <w:r w:rsidR="00940694" w:rsidRPr="00C002A8">
        <w:rPr>
          <w:rFonts w:asciiTheme="minorBidi" w:eastAsia="Arial" w:hAnsiTheme="minorBidi"/>
          <w:bCs/>
          <w:szCs w:val="20"/>
          <w:lang w:val="pl-PL"/>
        </w:rPr>
        <w:t>e</w:t>
      </w:r>
      <w:r w:rsidRPr="00C002A8">
        <w:rPr>
          <w:rFonts w:asciiTheme="minorBidi" w:eastAsia="Arial" w:hAnsiTheme="minorBidi"/>
          <w:bCs/>
          <w:szCs w:val="20"/>
          <w:lang w:val="pl-PL"/>
        </w:rPr>
        <w:t xml:space="preserve"> grupę </w:t>
      </w:r>
      <w:r w:rsidRPr="00C002A8">
        <w:rPr>
          <w:rFonts w:asciiTheme="minorBidi" w:eastAsia="Arial" w:hAnsiTheme="minorBidi"/>
          <w:b/>
          <w:szCs w:val="20"/>
          <w:lang w:val="pl-PL"/>
        </w:rPr>
        <w:t>Covid-19</w:t>
      </w:r>
      <w:r w:rsidRPr="00C002A8">
        <w:rPr>
          <w:rFonts w:asciiTheme="minorBidi" w:eastAsia="Arial" w:hAnsiTheme="minorBidi"/>
          <w:bCs/>
          <w:szCs w:val="20"/>
          <w:lang w:val="pl-PL"/>
        </w:rPr>
        <w:t xml:space="preserve"> w sekcji </w:t>
      </w:r>
      <w:proofErr w:type="spellStart"/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>All</w:t>
      </w:r>
      <w:proofErr w:type="spellEnd"/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 xml:space="preserve"> </w:t>
      </w:r>
      <w:proofErr w:type="spellStart"/>
      <w:r w:rsidR="00940694" w:rsidRPr="00C002A8">
        <w:rPr>
          <w:rFonts w:asciiTheme="minorBidi" w:eastAsia="Arial" w:hAnsiTheme="minorBidi"/>
          <w:bCs/>
          <w:i/>
          <w:iCs/>
          <w:szCs w:val="20"/>
          <w:lang w:val="pl-PL"/>
        </w:rPr>
        <w:t>J</w:t>
      </w:r>
      <w:r w:rsidRPr="00C002A8">
        <w:rPr>
          <w:rFonts w:asciiTheme="minorBidi" w:eastAsia="Arial" w:hAnsiTheme="minorBidi"/>
          <w:bCs/>
          <w:i/>
          <w:iCs/>
          <w:szCs w:val="20"/>
          <w:lang w:val="pl-PL"/>
        </w:rPr>
        <w:t>uries</w:t>
      </w:r>
      <w:proofErr w:type="spellEnd"/>
      <w:r w:rsidRPr="00C002A8">
        <w:rPr>
          <w:rFonts w:asciiTheme="minorBidi" w:eastAsia="Arial" w:hAnsiTheme="minorBidi"/>
          <w:bCs/>
          <w:szCs w:val="20"/>
          <w:lang w:val="pl-PL"/>
        </w:rPr>
        <w:t xml:space="preserve"> i ustan</w:t>
      </w:r>
      <w:r w:rsidR="00940694" w:rsidRPr="00C002A8">
        <w:rPr>
          <w:rFonts w:asciiTheme="minorBidi" w:eastAsia="Arial" w:hAnsiTheme="minorBidi"/>
          <w:bCs/>
          <w:szCs w:val="20"/>
          <w:lang w:val="pl-PL"/>
        </w:rPr>
        <w:t>a</w:t>
      </w:r>
      <w:r w:rsidRPr="00C002A8">
        <w:rPr>
          <w:rFonts w:asciiTheme="minorBidi" w:eastAsia="Arial" w:hAnsiTheme="minorBidi"/>
          <w:bCs/>
          <w:szCs w:val="20"/>
          <w:lang w:val="pl-PL"/>
        </w:rPr>
        <w:t>wi</w:t>
      </w:r>
      <w:r w:rsidR="00940694" w:rsidRPr="00C002A8">
        <w:rPr>
          <w:rFonts w:asciiTheme="minorBidi" w:eastAsia="Arial" w:hAnsiTheme="minorBidi"/>
          <w:bCs/>
          <w:szCs w:val="20"/>
          <w:lang w:val="pl-PL"/>
        </w:rPr>
        <w:t>a</w:t>
      </w:r>
      <w:r w:rsidRPr="00C002A8">
        <w:rPr>
          <w:rFonts w:asciiTheme="minorBidi" w:eastAsia="Arial" w:hAnsiTheme="minorBidi"/>
          <w:bCs/>
          <w:szCs w:val="20"/>
          <w:lang w:val="pl-PL"/>
        </w:rPr>
        <w:t xml:space="preserve"> opłatę niższą o 50% </w:t>
      </w:r>
      <w:r w:rsidR="00940694" w:rsidRPr="00C002A8">
        <w:rPr>
          <w:rFonts w:asciiTheme="minorBidi" w:eastAsia="Arial" w:hAnsiTheme="minorBidi"/>
          <w:bCs/>
          <w:szCs w:val="20"/>
          <w:lang w:val="pl-PL"/>
        </w:rPr>
        <w:t>za zgłoszenia w tej kategorii</w:t>
      </w:r>
      <w:proofErr w:type="gramStart"/>
      <w:r w:rsidR="00940694" w:rsidRPr="00C002A8">
        <w:rPr>
          <w:rFonts w:asciiTheme="minorBidi" w:eastAsia="Arial" w:hAnsiTheme="minorBidi"/>
          <w:bCs/>
          <w:szCs w:val="20"/>
          <w:lang w:val="pl-PL"/>
        </w:rPr>
        <w:t xml:space="preserve">. </w:t>
      </w:r>
      <w:r w:rsidRPr="00C002A8">
        <w:rPr>
          <w:rFonts w:asciiTheme="minorBidi" w:eastAsia="Arial" w:hAnsiTheme="minorBidi"/>
          <w:bCs/>
          <w:szCs w:val="20"/>
          <w:lang w:val="pl-PL"/>
        </w:rPr>
        <w:t>.</w:t>
      </w:r>
      <w:proofErr w:type="gramEnd"/>
      <w:r w:rsidRPr="00C002A8">
        <w:rPr>
          <w:rFonts w:asciiTheme="minorBidi" w:eastAsia="Arial" w:hAnsiTheme="minorBidi"/>
          <w:bCs/>
          <w:szCs w:val="20"/>
          <w:lang w:val="pl-PL"/>
        </w:rPr>
        <w:t xml:space="preserve"> </w:t>
      </w:r>
    </w:p>
    <w:p w14:paraId="5E2516EF" w14:textId="05E5DDAE" w:rsidR="000E3BEF" w:rsidRPr="00C002A8" w:rsidRDefault="00A65956" w:rsidP="00AE54F7">
      <w:pPr>
        <w:spacing w:before="240" w:line="240" w:lineRule="auto"/>
        <w:jc w:val="both"/>
        <w:rPr>
          <w:rFonts w:asciiTheme="minorBidi" w:eastAsia="Arial" w:hAnsiTheme="minorBidi"/>
          <w:bCs/>
          <w:szCs w:val="20"/>
          <w:lang w:val="pl-PL"/>
        </w:rPr>
      </w:pPr>
      <w:r w:rsidRPr="00C002A8">
        <w:rPr>
          <w:rFonts w:asciiTheme="minorBidi" w:eastAsia="Arial" w:hAnsiTheme="minorBidi"/>
          <w:bCs/>
          <w:szCs w:val="20"/>
          <w:lang w:val="pl-PL"/>
        </w:rPr>
        <w:t>Rabat ilościowy 10 + 1 obowiązuje również w 2022 roku: przy zgłoszeniu 11 prac, zgłoszenie z najniższą opłatą przyjmowane jest bezpłatnie.</w:t>
      </w:r>
    </w:p>
    <w:bookmarkEnd w:id="15"/>
    <w:p w14:paraId="15556FDB" w14:textId="2EB3C078" w:rsidR="001C10C2" w:rsidRPr="008401A3" w:rsidRDefault="00940694" w:rsidP="00AE54F7">
      <w:pPr>
        <w:spacing w:before="240" w:line="240" w:lineRule="auto"/>
        <w:jc w:val="both"/>
        <w:rPr>
          <w:rFonts w:asciiTheme="minorBidi" w:eastAsia="Arial" w:hAnsiTheme="minorBidi"/>
          <w:b/>
          <w:bCs/>
          <w:color w:val="F55E21"/>
          <w:sz w:val="22"/>
          <w:lang w:val="pl-PL"/>
        </w:rPr>
      </w:pPr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Nowe </w:t>
      </w:r>
      <w:ins w:id="16" w:author="Alicja Golebiowska" w:date="2022-03-17T12:07:00Z">
        <w:r w:rsidR="00EA1217">
          <w:rPr>
            <w:rFonts w:asciiTheme="minorBidi" w:eastAsia="Arial" w:hAnsiTheme="minorBidi"/>
            <w:b/>
            <w:bCs/>
            <w:color w:val="F55E21"/>
            <w:sz w:val="22"/>
            <w:lang w:val="pl-PL"/>
          </w:rPr>
          <w:t>opłaty</w:t>
        </w:r>
      </w:ins>
      <w:del w:id="17" w:author="Alicja Golebiowska" w:date="2022-03-17T12:07:00Z">
        <w:r w:rsidRPr="008401A3" w:rsidDel="00EA1217">
          <w:rPr>
            <w:rFonts w:asciiTheme="minorBidi" w:eastAsia="Arial" w:hAnsiTheme="minorBidi"/>
            <w:b/>
            <w:bCs/>
            <w:color w:val="F55E21"/>
            <w:sz w:val="22"/>
            <w:lang w:val="pl-PL"/>
          </w:rPr>
          <w:delText>ceny</w:delText>
        </w:r>
      </w:del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 za zgłoszenie </w:t>
      </w:r>
      <w:r w:rsidR="008401A3"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>serii</w:t>
      </w:r>
      <w:r w:rsidRPr="008401A3">
        <w:rPr>
          <w:rFonts w:asciiTheme="minorBidi" w:eastAsia="Arial" w:hAnsiTheme="minorBidi"/>
          <w:b/>
          <w:bCs/>
          <w:color w:val="F55E21"/>
          <w:sz w:val="22"/>
          <w:lang w:val="pl-PL"/>
        </w:rPr>
        <w:t xml:space="preserve"> prac </w:t>
      </w:r>
    </w:p>
    <w:p w14:paraId="57D15E41" w14:textId="78289F67" w:rsidR="00940694" w:rsidRPr="00C002A8" w:rsidRDefault="008401A3" w:rsidP="00940694">
      <w:pPr>
        <w:spacing w:before="240" w:line="240" w:lineRule="auto"/>
        <w:jc w:val="both"/>
        <w:rPr>
          <w:rFonts w:asciiTheme="minorBidi" w:eastAsia="Arial" w:hAnsiTheme="minorBidi"/>
          <w:szCs w:val="20"/>
          <w:lang w:val="pl-PL"/>
        </w:rPr>
      </w:pPr>
      <w:r w:rsidRPr="00C002A8">
        <w:rPr>
          <w:rFonts w:asciiTheme="minorBidi" w:eastAsia="Arial" w:hAnsiTheme="minorBidi"/>
          <w:szCs w:val="20"/>
          <w:lang w:val="pl-PL"/>
        </w:rPr>
        <w:t>W tym roku, f</w:t>
      </w:r>
      <w:r w:rsidR="00940694" w:rsidRPr="00C002A8">
        <w:rPr>
          <w:rFonts w:asciiTheme="minorBidi" w:eastAsia="Arial" w:hAnsiTheme="minorBidi"/>
          <w:szCs w:val="20"/>
          <w:lang w:val="pl-PL"/>
        </w:rPr>
        <w:t xml:space="preserve">estiwal </w:t>
      </w:r>
      <w:proofErr w:type="spellStart"/>
      <w:r w:rsidR="00940694" w:rsidRPr="00C002A8">
        <w:rPr>
          <w:rFonts w:asciiTheme="minorBidi" w:eastAsia="Arial" w:hAnsiTheme="minorBidi"/>
          <w:szCs w:val="20"/>
          <w:lang w:val="pl-PL"/>
        </w:rPr>
        <w:t>Golden</w:t>
      </w:r>
      <w:proofErr w:type="spellEnd"/>
      <w:r w:rsidR="00940694" w:rsidRPr="00C002A8">
        <w:rPr>
          <w:rFonts w:asciiTheme="minorBidi" w:eastAsia="Arial" w:hAnsiTheme="minorBidi"/>
          <w:szCs w:val="20"/>
          <w:lang w:val="pl-PL"/>
        </w:rPr>
        <w:t xml:space="preserve"> </w:t>
      </w:r>
      <w:proofErr w:type="spellStart"/>
      <w:r w:rsidR="00940694" w:rsidRPr="00C002A8">
        <w:rPr>
          <w:rFonts w:asciiTheme="minorBidi" w:eastAsia="Arial" w:hAnsiTheme="minorBidi"/>
          <w:szCs w:val="20"/>
          <w:lang w:val="pl-PL"/>
        </w:rPr>
        <w:t>Drum</w:t>
      </w:r>
      <w:proofErr w:type="spellEnd"/>
      <w:r w:rsidR="00940694" w:rsidRPr="00C002A8">
        <w:rPr>
          <w:rFonts w:asciiTheme="minorBidi" w:eastAsia="Arial" w:hAnsiTheme="minorBidi"/>
          <w:szCs w:val="20"/>
          <w:lang w:val="pl-PL"/>
        </w:rPr>
        <w:t xml:space="preserve"> </w:t>
      </w:r>
      <w:r w:rsidRPr="00C002A8">
        <w:rPr>
          <w:rFonts w:asciiTheme="minorBidi" w:eastAsia="Arial" w:hAnsiTheme="minorBidi"/>
          <w:szCs w:val="20"/>
          <w:lang w:val="pl-PL"/>
        </w:rPr>
        <w:t xml:space="preserve">przedstawia nową możliwość </w:t>
      </w:r>
      <w:r w:rsidR="00940694" w:rsidRPr="00C002A8">
        <w:rPr>
          <w:rFonts w:asciiTheme="minorBidi" w:eastAsia="Arial" w:hAnsiTheme="minorBidi"/>
          <w:szCs w:val="20"/>
          <w:lang w:val="pl-PL"/>
        </w:rPr>
        <w:t>zgłaszania serii prac</w:t>
      </w:r>
      <w:r w:rsidRPr="00C002A8">
        <w:rPr>
          <w:rFonts w:asciiTheme="minorBidi" w:eastAsia="Arial" w:hAnsiTheme="minorBidi"/>
          <w:szCs w:val="20"/>
          <w:lang w:val="pl-PL"/>
        </w:rPr>
        <w:t xml:space="preserve"> do konkursu</w:t>
      </w:r>
      <w:r w:rsidR="00940694" w:rsidRPr="00C002A8">
        <w:rPr>
          <w:rFonts w:asciiTheme="minorBidi" w:eastAsia="Arial" w:hAnsiTheme="minorBidi"/>
          <w:szCs w:val="20"/>
          <w:lang w:val="pl-PL"/>
        </w:rPr>
        <w:t xml:space="preserve">. Ceny </w:t>
      </w:r>
      <w:r w:rsidRPr="00C002A8">
        <w:rPr>
          <w:rFonts w:asciiTheme="minorBidi" w:eastAsia="Arial" w:hAnsiTheme="minorBidi"/>
          <w:szCs w:val="20"/>
          <w:lang w:val="pl-PL"/>
        </w:rPr>
        <w:t xml:space="preserve">zgłoszeń </w:t>
      </w:r>
      <w:r w:rsidR="00940694" w:rsidRPr="00C002A8">
        <w:rPr>
          <w:rFonts w:asciiTheme="minorBidi" w:eastAsia="Arial" w:hAnsiTheme="minorBidi"/>
          <w:szCs w:val="20"/>
          <w:lang w:val="pl-PL"/>
        </w:rPr>
        <w:t xml:space="preserve">serii są następujące: </w:t>
      </w:r>
      <w:r w:rsidRPr="00C002A8">
        <w:rPr>
          <w:rFonts w:asciiTheme="minorBidi" w:eastAsia="Arial" w:hAnsiTheme="minorBidi"/>
          <w:szCs w:val="20"/>
          <w:lang w:val="pl-PL"/>
        </w:rPr>
        <w:t>koszt pierwszego zgłoszenia</w:t>
      </w:r>
      <w:r w:rsidR="00940694" w:rsidRPr="00C002A8">
        <w:rPr>
          <w:rFonts w:asciiTheme="minorBidi" w:eastAsia="Arial" w:hAnsiTheme="minorBidi"/>
          <w:szCs w:val="20"/>
          <w:lang w:val="pl-PL"/>
        </w:rPr>
        <w:t xml:space="preserve"> </w:t>
      </w:r>
      <w:r w:rsidRPr="00C002A8">
        <w:rPr>
          <w:rFonts w:asciiTheme="minorBidi" w:eastAsia="Arial" w:hAnsiTheme="minorBidi"/>
          <w:szCs w:val="20"/>
          <w:lang w:val="pl-PL"/>
        </w:rPr>
        <w:t>serii jest taki sam jak zgłoszenie do</w:t>
      </w:r>
      <w:r w:rsidR="00940694" w:rsidRPr="00C002A8">
        <w:rPr>
          <w:rFonts w:asciiTheme="minorBidi" w:eastAsia="Arial" w:hAnsiTheme="minorBidi"/>
          <w:szCs w:val="20"/>
          <w:lang w:val="pl-PL"/>
        </w:rPr>
        <w:t xml:space="preserve"> danej grupy (podanej na stronie internetowej </w:t>
      </w:r>
      <w:proofErr w:type="spellStart"/>
      <w:r w:rsidR="00940694" w:rsidRPr="00C002A8">
        <w:rPr>
          <w:rFonts w:asciiTheme="minorBidi" w:eastAsia="Arial" w:hAnsiTheme="minorBidi"/>
          <w:szCs w:val="20"/>
          <w:lang w:val="pl-PL"/>
        </w:rPr>
        <w:t>Golden</w:t>
      </w:r>
      <w:proofErr w:type="spellEnd"/>
      <w:r w:rsidR="00940694" w:rsidRPr="00C002A8">
        <w:rPr>
          <w:rFonts w:asciiTheme="minorBidi" w:eastAsia="Arial" w:hAnsiTheme="minorBidi"/>
          <w:szCs w:val="20"/>
          <w:lang w:val="pl-PL"/>
        </w:rPr>
        <w:t xml:space="preserve"> </w:t>
      </w:r>
      <w:proofErr w:type="spellStart"/>
      <w:r w:rsidR="00940694" w:rsidRPr="00C002A8">
        <w:rPr>
          <w:rFonts w:asciiTheme="minorBidi" w:eastAsia="Arial" w:hAnsiTheme="minorBidi"/>
          <w:szCs w:val="20"/>
          <w:lang w:val="pl-PL"/>
        </w:rPr>
        <w:t>Drum</w:t>
      </w:r>
      <w:proofErr w:type="spellEnd"/>
      <w:r w:rsidR="00940694" w:rsidRPr="00C002A8">
        <w:rPr>
          <w:rFonts w:asciiTheme="minorBidi" w:eastAsia="Arial" w:hAnsiTheme="minorBidi"/>
          <w:szCs w:val="20"/>
          <w:lang w:val="pl-PL"/>
        </w:rPr>
        <w:t xml:space="preserve">), natomiast za każde </w:t>
      </w:r>
      <w:r w:rsidRPr="00C002A8">
        <w:rPr>
          <w:rFonts w:asciiTheme="minorBidi" w:eastAsia="Arial" w:hAnsiTheme="minorBidi"/>
          <w:szCs w:val="20"/>
          <w:lang w:val="pl-PL"/>
        </w:rPr>
        <w:t>dodatkowe</w:t>
      </w:r>
      <w:r w:rsidR="00940694" w:rsidRPr="00C002A8">
        <w:rPr>
          <w:rFonts w:asciiTheme="minorBidi" w:eastAsia="Arial" w:hAnsiTheme="minorBidi"/>
          <w:szCs w:val="20"/>
          <w:lang w:val="pl-PL"/>
        </w:rPr>
        <w:t xml:space="preserve"> zgłoszenie w ramach serii</w:t>
      </w:r>
      <w:r w:rsidRPr="00C002A8">
        <w:rPr>
          <w:rFonts w:asciiTheme="minorBidi" w:eastAsia="Arial" w:hAnsiTheme="minorBidi"/>
          <w:szCs w:val="20"/>
          <w:lang w:val="pl-PL"/>
        </w:rPr>
        <w:t>, uczestnicy będą musieli uiścić</w:t>
      </w:r>
      <w:r w:rsidR="00940694" w:rsidRPr="00C002A8">
        <w:rPr>
          <w:rFonts w:asciiTheme="minorBidi" w:eastAsia="Arial" w:hAnsiTheme="minorBidi"/>
          <w:szCs w:val="20"/>
          <w:lang w:val="pl-PL"/>
        </w:rPr>
        <w:t xml:space="preserve"> zryczałtowan</w:t>
      </w:r>
      <w:r w:rsidRPr="00C002A8">
        <w:rPr>
          <w:rFonts w:asciiTheme="minorBidi" w:eastAsia="Arial" w:hAnsiTheme="minorBidi"/>
          <w:szCs w:val="20"/>
          <w:lang w:val="pl-PL"/>
        </w:rPr>
        <w:t>ą</w:t>
      </w:r>
      <w:r w:rsidR="00940694" w:rsidRPr="00C002A8">
        <w:rPr>
          <w:rFonts w:asciiTheme="minorBidi" w:eastAsia="Arial" w:hAnsiTheme="minorBidi"/>
          <w:szCs w:val="20"/>
          <w:lang w:val="pl-PL"/>
        </w:rPr>
        <w:t xml:space="preserve"> opłat</w:t>
      </w:r>
      <w:r w:rsidRPr="00C002A8">
        <w:rPr>
          <w:rFonts w:asciiTheme="minorBidi" w:eastAsia="Arial" w:hAnsiTheme="minorBidi"/>
          <w:szCs w:val="20"/>
          <w:lang w:val="pl-PL"/>
        </w:rPr>
        <w:t>ę</w:t>
      </w:r>
      <w:r w:rsidR="00940694" w:rsidRPr="00C002A8">
        <w:rPr>
          <w:rFonts w:asciiTheme="minorBidi" w:eastAsia="Arial" w:hAnsiTheme="minorBidi"/>
          <w:szCs w:val="20"/>
          <w:lang w:val="pl-PL"/>
        </w:rPr>
        <w:t xml:space="preserve"> w wysokości 50 euro</w:t>
      </w:r>
      <w:r w:rsidRPr="00C002A8">
        <w:rPr>
          <w:rFonts w:asciiTheme="minorBidi" w:eastAsia="Arial" w:hAnsiTheme="minorBidi"/>
          <w:szCs w:val="20"/>
          <w:lang w:val="pl-PL"/>
        </w:rPr>
        <w:t>.</w:t>
      </w:r>
    </w:p>
    <w:p w14:paraId="395F8026" w14:textId="77777777" w:rsidR="008401A3" w:rsidRPr="00C002A8" w:rsidRDefault="008401A3" w:rsidP="008401A3">
      <w:pPr>
        <w:jc w:val="both"/>
        <w:rPr>
          <w:rFonts w:asciiTheme="minorBidi" w:eastAsia="Calibri" w:hAnsiTheme="minorBidi"/>
          <w:szCs w:val="20"/>
          <w:lang w:val="pl-PL"/>
        </w:rPr>
      </w:pPr>
      <w:r w:rsidRPr="00C002A8">
        <w:rPr>
          <w:rFonts w:asciiTheme="minorBidi" w:eastAsia="Calibri" w:hAnsiTheme="minorBidi"/>
          <w:szCs w:val="20"/>
          <w:lang w:val="pl-PL"/>
        </w:rPr>
        <w:t xml:space="preserve">W geście symbolicznego wsparcia, organizatorzy festiwalu </w:t>
      </w:r>
      <w:proofErr w:type="spellStart"/>
      <w:r w:rsidRPr="00C002A8">
        <w:rPr>
          <w:rFonts w:asciiTheme="minorBidi" w:eastAsia="Calibri" w:hAnsiTheme="minorBidi"/>
          <w:szCs w:val="20"/>
          <w:lang w:val="pl-PL"/>
        </w:rPr>
        <w:t>Golden</w:t>
      </w:r>
      <w:proofErr w:type="spellEnd"/>
      <w:r w:rsidRPr="00C002A8">
        <w:rPr>
          <w:rFonts w:asciiTheme="minorBidi" w:eastAsia="Calibri" w:hAnsiTheme="minorBidi"/>
          <w:szCs w:val="20"/>
          <w:lang w:val="pl-PL"/>
        </w:rPr>
        <w:t xml:space="preserve"> </w:t>
      </w:r>
      <w:proofErr w:type="spellStart"/>
      <w:r w:rsidRPr="00C002A8">
        <w:rPr>
          <w:rFonts w:asciiTheme="minorBidi" w:eastAsia="Calibri" w:hAnsiTheme="minorBidi"/>
          <w:szCs w:val="20"/>
          <w:lang w:val="pl-PL"/>
        </w:rPr>
        <w:t>Drum</w:t>
      </w:r>
      <w:proofErr w:type="spellEnd"/>
      <w:r w:rsidRPr="00C002A8">
        <w:rPr>
          <w:rFonts w:asciiTheme="minorBidi" w:eastAsia="Calibri" w:hAnsiTheme="minorBidi"/>
          <w:szCs w:val="20"/>
          <w:lang w:val="pl-PL"/>
        </w:rPr>
        <w:t xml:space="preserve"> odstępują od pobierania opłat wpisowych od ukraińskich agencji podczas tegorocznej edycji festiwalu. </w:t>
      </w:r>
    </w:p>
    <w:p w14:paraId="03FD98F0" w14:textId="710011E2" w:rsidR="001C10C2" w:rsidRPr="00A65956" w:rsidRDefault="00A65956" w:rsidP="00A65956">
      <w:pPr>
        <w:spacing w:before="240" w:after="0" w:line="240" w:lineRule="atLeast"/>
        <w:rPr>
          <w:rFonts w:asciiTheme="minorBidi" w:hAnsiTheme="minorBidi"/>
          <w:color w:val="04A6CE"/>
          <w:lang w:val="pl-PL"/>
        </w:rPr>
      </w:pPr>
      <w:r w:rsidRPr="00A65956">
        <w:rPr>
          <w:rFonts w:asciiTheme="minorBidi" w:hAnsiTheme="minorBidi"/>
          <w:b/>
          <w:bCs/>
          <w:szCs w:val="20"/>
          <w:lang w:val="pl-PL"/>
        </w:rPr>
        <w:t>Więcej informacji o nowościach w formule festiwalu dostępnych</w:t>
      </w:r>
      <w:r>
        <w:rPr>
          <w:rFonts w:asciiTheme="minorBidi" w:hAnsiTheme="minorBidi"/>
          <w:b/>
          <w:bCs/>
          <w:szCs w:val="20"/>
          <w:lang w:val="pl-PL"/>
        </w:rPr>
        <w:t xml:space="preserve"> na: </w:t>
      </w:r>
      <w:hyperlink r:id="rId8" w:history="1">
        <w:r w:rsidR="001C10C2" w:rsidRPr="00A65956">
          <w:rPr>
            <w:rStyle w:val="Hyperlink"/>
            <w:rFonts w:asciiTheme="minorBidi" w:hAnsiTheme="minorBidi"/>
            <w:color w:val="04A6CE"/>
            <w:lang w:val="pl-PL"/>
          </w:rPr>
          <w:t>https://goldendrum.com/competition/whats-new</w:t>
        </w:r>
      </w:hyperlink>
    </w:p>
    <w:p w14:paraId="0A4717C3" w14:textId="77777777" w:rsidR="006F52F1" w:rsidRPr="00A65956" w:rsidRDefault="006F52F1" w:rsidP="00AE54F7">
      <w:pPr>
        <w:spacing w:before="240" w:after="0" w:line="240" w:lineRule="atLeast"/>
        <w:jc w:val="both"/>
        <w:rPr>
          <w:rFonts w:asciiTheme="minorBidi" w:hAnsiTheme="minorBidi"/>
          <w:color w:val="04A6CE"/>
          <w:lang w:val="pl-PL"/>
        </w:rPr>
      </w:pPr>
    </w:p>
    <w:p w14:paraId="6E7F1AD3" w14:textId="369CB59A" w:rsidR="006F52F1" w:rsidRPr="00F00925" w:rsidRDefault="00F00925" w:rsidP="00AE54F7">
      <w:pPr>
        <w:shd w:val="clear" w:color="auto" w:fill="00A19A"/>
        <w:spacing w:after="0" w:line="240" w:lineRule="auto"/>
        <w:jc w:val="both"/>
        <w:rPr>
          <w:rFonts w:asciiTheme="minorBidi" w:hAnsiTheme="minorBidi"/>
          <w:b/>
          <w:color w:val="FFFFFF" w:themeColor="background1"/>
          <w:sz w:val="22"/>
          <w:lang w:val="pl-PL"/>
        </w:rPr>
      </w:pPr>
      <w:r w:rsidRPr="00F00925">
        <w:rPr>
          <w:rFonts w:asciiTheme="minorBidi" w:hAnsiTheme="minorBidi"/>
          <w:b/>
          <w:color w:val="FFFFFF" w:themeColor="background1"/>
          <w:sz w:val="22"/>
          <w:lang w:val="pl-PL"/>
        </w:rPr>
        <w:t>Najważniejsze informacje o konkursie</w:t>
      </w:r>
    </w:p>
    <w:p w14:paraId="1D746ECB" w14:textId="49316DDE" w:rsidR="00BE4545" w:rsidRPr="00F00925" w:rsidRDefault="00F00925" w:rsidP="00AE54F7">
      <w:pPr>
        <w:pStyle w:val="NoSpacing"/>
        <w:spacing w:before="240" w:line="360" w:lineRule="auto"/>
        <w:jc w:val="both"/>
        <w:rPr>
          <w:rFonts w:asciiTheme="minorBidi" w:hAnsiTheme="minorBidi" w:cstheme="minorBidi"/>
          <w:sz w:val="20"/>
          <w:szCs w:val="20"/>
          <w:lang w:val="pl-PL"/>
        </w:rPr>
      </w:pPr>
      <w:r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>Ostateczny termin zgłoszeń ko</w:t>
      </w:r>
      <w:r>
        <w:rPr>
          <w:rFonts w:asciiTheme="minorBidi" w:hAnsiTheme="minorBidi" w:cstheme="minorBidi"/>
          <w:b/>
          <w:bCs/>
          <w:sz w:val="20"/>
          <w:szCs w:val="20"/>
          <w:lang w:val="pl-PL"/>
        </w:rPr>
        <w:t>nkursowych</w:t>
      </w:r>
      <w:r w:rsidR="006F52F1"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>:</w:t>
      </w:r>
      <w:r w:rsidR="006F52F1" w:rsidRPr="00F00925">
        <w:rPr>
          <w:rFonts w:asciiTheme="minorBidi" w:hAnsiTheme="minorBidi" w:cstheme="minorBidi"/>
          <w:sz w:val="20"/>
          <w:szCs w:val="20"/>
          <w:lang w:val="pl-PL"/>
        </w:rPr>
        <w:t xml:space="preserve"> </w:t>
      </w:r>
      <w:r>
        <w:rPr>
          <w:rFonts w:asciiTheme="minorBidi" w:hAnsiTheme="minorBidi" w:cstheme="minorBidi"/>
          <w:sz w:val="20"/>
          <w:szCs w:val="20"/>
          <w:lang w:val="pl-PL"/>
        </w:rPr>
        <w:t>Piątek</w:t>
      </w:r>
      <w:r w:rsidR="00BE4545" w:rsidRPr="00F00925">
        <w:rPr>
          <w:rFonts w:asciiTheme="minorBidi" w:hAnsiTheme="minorBidi" w:cstheme="minorBidi"/>
          <w:sz w:val="20"/>
          <w:szCs w:val="20"/>
          <w:lang w:val="pl-PL"/>
        </w:rPr>
        <w:t xml:space="preserve">, 5 </w:t>
      </w:r>
      <w:proofErr w:type="gramStart"/>
      <w:r>
        <w:rPr>
          <w:rFonts w:asciiTheme="minorBidi" w:hAnsiTheme="minorBidi" w:cstheme="minorBidi"/>
          <w:sz w:val="20"/>
          <w:szCs w:val="20"/>
          <w:lang w:val="pl-PL"/>
        </w:rPr>
        <w:t>Sierpień</w:t>
      </w:r>
      <w:proofErr w:type="gramEnd"/>
      <w:r w:rsidR="00BE4545" w:rsidRPr="00F00925">
        <w:rPr>
          <w:rFonts w:asciiTheme="minorBidi" w:hAnsiTheme="minorBidi" w:cstheme="minorBidi"/>
          <w:sz w:val="20"/>
          <w:szCs w:val="20"/>
          <w:lang w:val="pl-PL"/>
        </w:rPr>
        <w:t xml:space="preserve"> 2022</w:t>
      </w:r>
      <w:r>
        <w:rPr>
          <w:rFonts w:asciiTheme="minorBidi" w:hAnsiTheme="minorBidi" w:cstheme="minorBidi"/>
          <w:sz w:val="20"/>
          <w:szCs w:val="20"/>
          <w:lang w:val="pl-PL"/>
        </w:rPr>
        <w:t>,</w:t>
      </w:r>
      <w:r w:rsidR="00BE4545" w:rsidRPr="00F00925">
        <w:rPr>
          <w:rFonts w:asciiTheme="minorBidi" w:hAnsiTheme="minorBidi" w:cstheme="minorBidi"/>
          <w:sz w:val="20"/>
          <w:szCs w:val="20"/>
          <w:lang w:val="pl-PL"/>
        </w:rPr>
        <w:t xml:space="preserve"> 23</w:t>
      </w:r>
      <w:r>
        <w:rPr>
          <w:rFonts w:asciiTheme="minorBidi" w:hAnsiTheme="minorBidi" w:cstheme="minorBidi"/>
          <w:sz w:val="20"/>
          <w:szCs w:val="20"/>
          <w:lang w:val="pl-PL"/>
        </w:rPr>
        <w:t>:</w:t>
      </w:r>
      <w:r w:rsidR="00BE4545" w:rsidRPr="00F00925">
        <w:rPr>
          <w:rFonts w:asciiTheme="minorBidi" w:hAnsiTheme="minorBidi" w:cstheme="minorBidi"/>
          <w:sz w:val="20"/>
          <w:szCs w:val="20"/>
          <w:lang w:val="pl-PL"/>
        </w:rPr>
        <w:t>59</w:t>
      </w:r>
      <w:r w:rsidR="006A3EA0" w:rsidRPr="00F00925">
        <w:rPr>
          <w:rFonts w:asciiTheme="minorBidi" w:hAnsiTheme="minorBidi" w:cstheme="minorBidi"/>
          <w:sz w:val="20"/>
          <w:szCs w:val="20"/>
          <w:lang w:val="pl-PL"/>
        </w:rPr>
        <w:t xml:space="preserve"> CET</w:t>
      </w:r>
    </w:p>
    <w:p w14:paraId="7408EDB7" w14:textId="3DABD850" w:rsidR="008D6A6D" w:rsidRPr="00F00925" w:rsidRDefault="00F00925" w:rsidP="00AE54F7">
      <w:pPr>
        <w:pStyle w:val="NoSpacing"/>
        <w:spacing w:line="360" w:lineRule="auto"/>
        <w:jc w:val="both"/>
        <w:rPr>
          <w:rFonts w:asciiTheme="minorBidi" w:hAnsiTheme="minorBidi" w:cstheme="minorBidi"/>
          <w:b/>
          <w:bCs/>
          <w:sz w:val="20"/>
          <w:szCs w:val="20"/>
          <w:lang w:val="pl-PL"/>
        </w:rPr>
      </w:pPr>
      <w:r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>Ostateczny termin zgłoszeń</w:t>
      </w:r>
      <w:r w:rsidR="004F6896"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 xml:space="preserve"> </w:t>
      </w:r>
      <w:r w:rsidR="008D6A6D"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 xml:space="preserve">Super </w:t>
      </w:r>
      <w:proofErr w:type="spellStart"/>
      <w:r w:rsidR="008D6A6D"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>Early</w:t>
      </w:r>
      <w:proofErr w:type="spellEnd"/>
      <w:r w:rsidR="008D6A6D"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 xml:space="preserve"> Bird</w:t>
      </w:r>
      <w:r w:rsidR="006F52F1"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 xml:space="preserve">: </w:t>
      </w:r>
      <w:r w:rsidRPr="00F00925">
        <w:rPr>
          <w:rFonts w:asciiTheme="minorBidi" w:hAnsiTheme="minorBidi" w:cstheme="minorBidi"/>
          <w:sz w:val="20"/>
          <w:szCs w:val="20"/>
          <w:lang w:val="pl-PL"/>
        </w:rPr>
        <w:t>Środa</w:t>
      </w:r>
      <w:r w:rsidR="008D6A6D" w:rsidRPr="00F00925">
        <w:rPr>
          <w:rFonts w:asciiTheme="minorBidi" w:hAnsiTheme="minorBidi" w:cstheme="minorBidi"/>
          <w:sz w:val="20"/>
          <w:szCs w:val="20"/>
          <w:lang w:val="pl-PL"/>
        </w:rPr>
        <w:t xml:space="preserve">, 20 </w:t>
      </w:r>
      <w:r w:rsidR="00940694">
        <w:rPr>
          <w:rFonts w:asciiTheme="minorBidi" w:hAnsiTheme="minorBidi" w:cstheme="minorBidi"/>
          <w:sz w:val="20"/>
          <w:szCs w:val="20"/>
          <w:lang w:val="pl-PL"/>
        </w:rPr>
        <w:t>Kwietnia</w:t>
      </w:r>
      <w:r w:rsidR="008D6A6D" w:rsidRPr="00F00925">
        <w:rPr>
          <w:rFonts w:asciiTheme="minorBidi" w:hAnsiTheme="minorBidi" w:cstheme="minorBidi"/>
          <w:sz w:val="20"/>
          <w:szCs w:val="20"/>
          <w:lang w:val="pl-PL"/>
        </w:rPr>
        <w:t xml:space="preserve"> 2022</w:t>
      </w:r>
    </w:p>
    <w:p w14:paraId="23110872" w14:textId="50A7116D" w:rsidR="008D6A6D" w:rsidRPr="00F00925" w:rsidRDefault="00F00925" w:rsidP="00AE54F7">
      <w:pPr>
        <w:pStyle w:val="NoSpacing"/>
        <w:spacing w:line="360" w:lineRule="auto"/>
        <w:jc w:val="both"/>
        <w:rPr>
          <w:rFonts w:asciiTheme="minorBidi" w:hAnsiTheme="minorBidi" w:cstheme="minorBidi"/>
          <w:sz w:val="20"/>
          <w:szCs w:val="20"/>
          <w:lang w:val="pl-PL"/>
        </w:rPr>
      </w:pPr>
      <w:r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>Ostateczny termin zgłoszeń</w:t>
      </w:r>
      <w:r w:rsidR="004F6896"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 xml:space="preserve"> </w:t>
      </w:r>
      <w:proofErr w:type="spellStart"/>
      <w:r w:rsidR="008D6A6D"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>Early</w:t>
      </w:r>
      <w:proofErr w:type="spellEnd"/>
      <w:r w:rsidR="008D6A6D"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 xml:space="preserve"> Bird: </w:t>
      </w:r>
      <w:r w:rsidRPr="00F00925">
        <w:rPr>
          <w:rFonts w:asciiTheme="minorBidi" w:hAnsiTheme="minorBidi" w:cstheme="minorBidi"/>
          <w:sz w:val="20"/>
          <w:szCs w:val="20"/>
          <w:lang w:val="pl-PL"/>
        </w:rPr>
        <w:t>Piątek</w:t>
      </w:r>
      <w:r w:rsidR="008D6A6D" w:rsidRPr="00F00925">
        <w:rPr>
          <w:rFonts w:asciiTheme="minorBidi" w:hAnsiTheme="minorBidi" w:cstheme="minorBidi"/>
          <w:sz w:val="20"/>
          <w:szCs w:val="20"/>
          <w:lang w:val="pl-PL"/>
        </w:rPr>
        <w:t xml:space="preserve">, 10 </w:t>
      </w:r>
      <w:r>
        <w:rPr>
          <w:rFonts w:asciiTheme="minorBidi" w:hAnsiTheme="minorBidi" w:cstheme="minorBidi"/>
          <w:sz w:val="20"/>
          <w:szCs w:val="20"/>
          <w:lang w:val="pl-PL"/>
        </w:rPr>
        <w:t>Czerwca</w:t>
      </w:r>
      <w:r w:rsidR="008D6A6D" w:rsidRPr="00F00925">
        <w:rPr>
          <w:rFonts w:asciiTheme="minorBidi" w:hAnsiTheme="minorBidi" w:cstheme="minorBidi"/>
          <w:sz w:val="20"/>
          <w:szCs w:val="20"/>
          <w:lang w:val="pl-PL"/>
        </w:rPr>
        <w:t xml:space="preserve"> 2022</w:t>
      </w:r>
    </w:p>
    <w:p w14:paraId="2E24B14C" w14:textId="0DAB9A70" w:rsidR="00913CD9" w:rsidRPr="008126FC" w:rsidRDefault="00F00925" w:rsidP="00AE54F7">
      <w:pPr>
        <w:pStyle w:val="NoSpacing"/>
        <w:spacing w:line="360" w:lineRule="auto"/>
        <w:jc w:val="both"/>
        <w:rPr>
          <w:rFonts w:asciiTheme="minorBidi" w:hAnsiTheme="minorBidi" w:cstheme="minorBidi"/>
          <w:sz w:val="20"/>
          <w:szCs w:val="20"/>
          <w:lang w:val="en-GB"/>
        </w:rPr>
      </w:pPr>
      <w:r>
        <w:rPr>
          <w:rFonts w:asciiTheme="minorBidi" w:hAnsiTheme="minorBidi" w:cstheme="minorBidi"/>
          <w:b/>
          <w:bCs/>
          <w:sz w:val="20"/>
          <w:szCs w:val="20"/>
          <w:lang w:val="en-GB"/>
        </w:rPr>
        <w:t xml:space="preserve">Jury </w:t>
      </w:r>
      <w:proofErr w:type="spellStart"/>
      <w:r>
        <w:rPr>
          <w:rFonts w:asciiTheme="minorBidi" w:hAnsiTheme="minorBidi" w:cstheme="minorBidi"/>
          <w:b/>
          <w:bCs/>
          <w:sz w:val="20"/>
          <w:szCs w:val="20"/>
          <w:lang w:val="en-GB"/>
        </w:rPr>
        <w:t>festiwalu</w:t>
      </w:r>
      <w:proofErr w:type="spellEnd"/>
      <w:r>
        <w:rPr>
          <w:rFonts w:asciiTheme="minorBidi" w:hAnsiTheme="minorBidi" w:cstheme="minorBidi"/>
          <w:b/>
          <w:bCs/>
          <w:sz w:val="20"/>
          <w:szCs w:val="20"/>
          <w:lang w:val="en-GB"/>
        </w:rPr>
        <w:t xml:space="preserve"> </w:t>
      </w:r>
      <w:r w:rsidR="00913CD9" w:rsidRPr="00913CD9">
        <w:rPr>
          <w:rFonts w:asciiTheme="minorBidi" w:hAnsiTheme="minorBidi" w:cstheme="minorBidi"/>
          <w:b/>
          <w:bCs/>
          <w:sz w:val="20"/>
          <w:szCs w:val="20"/>
          <w:lang w:val="en-GB"/>
        </w:rPr>
        <w:t>Golden Drum</w:t>
      </w:r>
      <w:r w:rsidR="00913CD9">
        <w:rPr>
          <w:rFonts w:asciiTheme="minorBidi" w:hAnsiTheme="minorBidi" w:cstheme="minorBidi"/>
          <w:sz w:val="20"/>
          <w:szCs w:val="20"/>
          <w:lang w:val="en-GB"/>
        </w:rPr>
        <w:t xml:space="preserve">: </w:t>
      </w:r>
      <w:r w:rsidR="00913CD9" w:rsidRPr="00913CD9">
        <w:rPr>
          <w:rFonts w:asciiTheme="minorBidi" w:hAnsiTheme="minorBidi" w:cstheme="minorBidi"/>
          <w:sz w:val="20"/>
          <w:szCs w:val="20"/>
          <w:lang w:val="en-GB"/>
        </w:rPr>
        <w:t>https://goldendrum.com/competition/juries</w:t>
      </w:r>
    </w:p>
    <w:p w14:paraId="66A73A82" w14:textId="26F20D53" w:rsidR="006F52F1" w:rsidRPr="00F00925" w:rsidRDefault="00F00925" w:rsidP="00AE54F7">
      <w:pPr>
        <w:pStyle w:val="NoSpacing"/>
        <w:spacing w:line="360" w:lineRule="auto"/>
        <w:jc w:val="both"/>
        <w:rPr>
          <w:rFonts w:asciiTheme="minorBidi" w:hAnsiTheme="minorBidi" w:cstheme="minorBidi"/>
          <w:i/>
          <w:iCs/>
          <w:sz w:val="20"/>
          <w:szCs w:val="20"/>
          <w:lang w:val="pl-PL"/>
        </w:rPr>
      </w:pPr>
      <w:r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>Sy</w:t>
      </w:r>
      <w:r>
        <w:rPr>
          <w:rFonts w:asciiTheme="minorBidi" w:hAnsiTheme="minorBidi" w:cstheme="minorBidi"/>
          <w:b/>
          <w:bCs/>
          <w:sz w:val="20"/>
          <w:szCs w:val="20"/>
          <w:lang w:val="pl-PL"/>
        </w:rPr>
        <w:t>stem zgłoszeń</w:t>
      </w:r>
      <w:r w:rsidR="006F52F1" w:rsidRPr="00F00925">
        <w:rPr>
          <w:rFonts w:asciiTheme="minorBidi" w:hAnsiTheme="minorBidi" w:cstheme="minorBidi"/>
          <w:sz w:val="20"/>
          <w:szCs w:val="20"/>
          <w:lang w:val="pl-PL"/>
        </w:rPr>
        <w:t>:</w:t>
      </w:r>
      <w:r w:rsidR="006F52F1" w:rsidRPr="00F00925">
        <w:rPr>
          <w:rFonts w:asciiTheme="minorBidi" w:hAnsiTheme="minorBidi" w:cstheme="minorBidi"/>
          <w:color w:val="04A6CE"/>
          <w:sz w:val="20"/>
          <w:szCs w:val="20"/>
          <w:lang w:val="pl-PL"/>
        </w:rPr>
        <w:t xml:space="preserve"> </w:t>
      </w:r>
      <w:hyperlink r:id="rId9" w:history="1">
        <w:r w:rsidR="006F52F1" w:rsidRPr="00F00925">
          <w:rPr>
            <w:rStyle w:val="Hyperlink"/>
            <w:rFonts w:asciiTheme="minorBidi" w:hAnsiTheme="minorBidi" w:cstheme="minorBidi"/>
            <w:i/>
            <w:iCs/>
            <w:color w:val="auto"/>
            <w:sz w:val="20"/>
            <w:szCs w:val="20"/>
            <w:lang w:val="pl-PL"/>
          </w:rPr>
          <w:t>https://engine.goldendrum.com/</w:t>
        </w:r>
      </w:hyperlink>
    </w:p>
    <w:p w14:paraId="2BC3D3A8" w14:textId="02959C5E" w:rsidR="00913CD9" w:rsidRPr="00F00925" w:rsidRDefault="00F00925" w:rsidP="00913CD9">
      <w:pPr>
        <w:pStyle w:val="NoSpacing"/>
        <w:spacing w:line="360" w:lineRule="auto"/>
        <w:jc w:val="both"/>
        <w:rPr>
          <w:rStyle w:val="Hyperlink"/>
          <w:rFonts w:asciiTheme="minorBidi" w:hAnsiTheme="minorBidi" w:cstheme="minorBidi"/>
          <w:i/>
          <w:iCs/>
          <w:color w:val="auto"/>
          <w:sz w:val="20"/>
          <w:szCs w:val="20"/>
          <w:lang w:val="pl-PL"/>
        </w:rPr>
      </w:pPr>
      <w:r w:rsidRPr="00F00925">
        <w:rPr>
          <w:rFonts w:asciiTheme="minorBidi" w:hAnsiTheme="minorBidi" w:cstheme="minorBidi"/>
          <w:b/>
          <w:bCs/>
          <w:sz w:val="20"/>
          <w:szCs w:val="20"/>
          <w:lang w:val="pl-PL"/>
        </w:rPr>
        <w:t>Opła</w:t>
      </w:r>
      <w:r>
        <w:rPr>
          <w:rFonts w:asciiTheme="minorBidi" w:hAnsiTheme="minorBidi" w:cstheme="minorBidi"/>
          <w:b/>
          <w:bCs/>
          <w:sz w:val="20"/>
          <w:szCs w:val="20"/>
          <w:lang w:val="pl-PL"/>
        </w:rPr>
        <w:t>ty rekrutacyjne</w:t>
      </w:r>
      <w:r w:rsidR="006F52F1" w:rsidRPr="00F00925">
        <w:rPr>
          <w:rFonts w:asciiTheme="minorBidi" w:hAnsiTheme="minorBidi" w:cstheme="minorBidi"/>
          <w:sz w:val="20"/>
          <w:szCs w:val="20"/>
          <w:lang w:val="pl-PL"/>
        </w:rPr>
        <w:t xml:space="preserve">: </w:t>
      </w:r>
      <w:hyperlink r:id="rId10" w:history="1">
        <w:r w:rsidR="00CE3E07" w:rsidRPr="00F00925">
          <w:rPr>
            <w:rStyle w:val="Hyperlink"/>
            <w:rFonts w:asciiTheme="minorBidi" w:hAnsiTheme="minorBidi" w:cstheme="minorBidi"/>
            <w:i/>
            <w:iCs/>
            <w:color w:val="auto"/>
            <w:sz w:val="20"/>
            <w:szCs w:val="20"/>
            <w:lang w:val="pl-PL"/>
          </w:rPr>
          <w:t>https://goldendrum.com/competition/competition-fees-payment/one-channel-drum-prices</w:t>
        </w:r>
      </w:hyperlink>
    </w:p>
    <w:p w14:paraId="51D75483" w14:textId="77777777" w:rsidR="00913CD9" w:rsidRDefault="00913CD9" w:rsidP="00913CD9">
      <w:pPr>
        <w:pStyle w:val="NoSpacing"/>
        <w:spacing w:line="360" w:lineRule="auto"/>
        <w:jc w:val="both"/>
      </w:pPr>
    </w:p>
    <w:p w14:paraId="3CEF046B" w14:textId="59AD0015" w:rsidR="001C7148" w:rsidRPr="00C002A8" w:rsidRDefault="00F00925" w:rsidP="00AE54F7">
      <w:pPr>
        <w:shd w:val="clear" w:color="auto" w:fill="00A19A"/>
        <w:spacing w:after="0" w:line="240" w:lineRule="atLeast"/>
        <w:jc w:val="both"/>
        <w:rPr>
          <w:rFonts w:asciiTheme="minorBidi" w:hAnsiTheme="minorBidi"/>
          <w:b/>
          <w:color w:val="FFFFFF" w:themeColor="background1"/>
          <w:sz w:val="22"/>
          <w:lang w:val="pl-PL"/>
        </w:rPr>
      </w:pPr>
      <w:r w:rsidRPr="00C002A8">
        <w:rPr>
          <w:rFonts w:asciiTheme="minorBidi" w:hAnsiTheme="minorBidi"/>
          <w:b/>
          <w:color w:val="FFFFFF" w:themeColor="background1"/>
          <w:sz w:val="22"/>
          <w:lang w:val="pl-PL"/>
        </w:rPr>
        <w:t>Materiały dla mediów</w:t>
      </w:r>
    </w:p>
    <w:p w14:paraId="15FCA806" w14:textId="2096DB12" w:rsidR="001C7148" w:rsidRPr="00C002A8" w:rsidRDefault="00C002A8" w:rsidP="00AE54F7">
      <w:pPr>
        <w:spacing w:before="240" w:line="276" w:lineRule="auto"/>
        <w:jc w:val="both"/>
        <w:rPr>
          <w:rFonts w:asciiTheme="minorBidi" w:hAnsiTheme="minorBidi"/>
          <w:bCs/>
          <w:color w:val="04A6CE"/>
          <w:szCs w:val="20"/>
          <w:lang w:val="pl-PL"/>
        </w:rPr>
      </w:pPr>
      <w:r w:rsidRPr="00C002A8">
        <w:rPr>
          <w:rFonts w:asciiTheme="minorBidi" w:hAnsiTheme="minorBidi"/>
          <w:bCs/>
          <w:szCs w:val="20"/>
          <w:lang w:val="pl-PL"/>
        </w:rPr>
        <w:t>Materiały</w:t>
      </w:r>
      <w:r>
        <w:rPr>
          <w:rFonts w:asciiTheme="minorBidi" w:hAnsiTheme="minorBidi"/>
          <w:bCs/>
          <w:szCs w:val="20"/>
          <w:lang w:val="pl-PL"/>
        </w:rPr>
        <w:t xml:space="preserve"> graficzne</w:t>
      </w:r>
      <w:r w:rsidR="001C7148" w:rsidRPr="00C002A8">
        <w:rPr>
          <w:rFonts w:asciiTheme="minorBidi" w:hAnsiTheme="minorBidi"/>
          <w:bCs/>
          <w:szCs w:val="20"/>
          <w:lang w:val="pl-PL"/>
        </w:rPr>
        <w:t xml:space="preserve">: </w:t>
      </w:r>
      <w:hyperlink r:id="rId11" w:history="1">
        <w:r w:rsidR="001C7148" w:rsidRPr="00C002A8">
          <w:rPr>
            <w:rStyle w:val="Hyperlink"/>
            <w:rFonts w:asciiTheme="minorBidi" w:hAnsiTheme="minorBidi"/>
            <w:color w:val="04A6CE"/>
            <w:szCs w:val="20"/>
            <w:lang w:val="pl-PL"/>
          </w:rPr>
          <w:t>https://goldendrum.com/press/media-materials</w:t>
        </w:r>
      </w:hyperlink>
      <w:r w:rsidR="001C7148" w:rsidRPr="00C002A8">
        <w:rPr>
          <w:rFonts w:asciiTheme="minorBidi" w:hAnsiTheme="minorBidi"/>
          <w:bCs/>
          <w:color w:val="04A6CE"/>
          <w:szCs w:val="20"/>
          <w:lang w:val="pl-PL"/>
        </w:rPr>
        <w:t xml:space="preserve"> </w:t>
      </w:r>
    </w:p>
    <w:p w14:paraId="18C6B8BC" w14:textId="77777777" w:rsidR="001C7148" w:rsidRPr="00C002A8" w:rsidRDefault="001C7148" w:rsidP="00AE54F7">
      <w:pPr>
        <w:spacing w:line="276" w:lineRule="auto"/>
        <w:jc w:val="both"/>
        <w:rPr>
          <w:rFonts w:asciiTheme="minorBidi" w:hAnsiTheme="minorBidi"/>
          <w:szCs w:val="20"/>
          <w:lang w:val="pl-PL"/>
        </w:rPr>
      </w:pPr>
    </w:p>
    <w:p w14:paraId="1AA9D3E0" w14:textId="160BFAE0" w:rsidR="001C7148" w:rsidRPr="00C002A8" w:rsidRDefault="00F00925" w:rsidP="00AE54F7">
      <w:pPr>
        <w:spacing w:line="276" w:lineRule="auto"/>
        <w:jc w:val="both"/>
        <w:rPr>
          <w:rFonts w:asciiTheme="minorBidi" w:hAnsiTheme="minorBidi"/>
          <w:b/>
          <w:szCs w:val="20"/>
          <w:lang w:val="pl-PL"/>
        </w:rPr>
      </w:pPr>
      <w:r w:rsidRPr="00C002A8">
        <w:rPr>
          <w:rFonts w:asciiTheme="minorBidi" w:hAnsiTheme="minorBidi"/>
          <w:b/>
          <w:szCs w:val="20"/>
          <w:lang w:val="pl-PL"/>
        </w:rPr>
        <w:t>Dodatkowe informacje</w:t>
      </w:r>
    </w:p>
    <w:p w14:paraId="0031E81C" w14:textId="7D7939E3" w:rsidR="001C7148" w:rsidRPr="005F6AF0" w:rsidRDefault="001C7148" w:rsidP="00AE54F7">
      <w:pPr>
        <w:spacing w:line="276" w:lineRule="auto"/>
        <w:jc w:val="both"/>
        <w:rPr>
          <w:rFonts w:asciiTheme="minorBidi" w:hAnsiTheme="minorBidi"/>
          <w:bCs/>
          <w:szCs w:val="20"/>
          <w:lang w:val="pl-PL"/>
        </w:rPr>
      </w:pPr>
      <w:r w:rsidRPr="005F6AF0">
        <w:rPr>
          <w:rFonts w:asciiTheme="minorBidi" w:hAnsiTheme="minorBidi"/>
          <w:bCs/>
          <w:szCs w:val="20"/>
          <w:lang w:val="pl-PL"/>
        </w:rPr>
        <w:t xml:space="preserve">Tina </w:t>
      </w:r>
      <w:proofErr w:type="spellStart"/>
      <w:r w:rsidRPr="005F6AF0">
        <w:rPr>
          <w:rFonts w:asciiTheme="minorBidi" w:hAnsiTheme="minorBidi"/>
          <w:bCs/>
          <w:szCs w:val="20"/>
          <w:lang w:val="pl-PL"/>
        </w:rPr>
        <w:t>Pichler</w:t>
      </w:r>
      <w:proofErr w:type="spellEnd"/>
    </w:p>
    <w:p w14:paraId="15A22256" w14:textId="77777777" w:rsidR="001C7148" w:rsidRPr="005F6AF0" w:rsidRDefault="001C7148" w:rsidP="00AE54F7">
      <w:pPr>
        <w:spacing w:line="276" w:lineRule="auto"/>
        <w:jc w:val="both"/>
        <w:rPr>
          <w:rFonts w:asciiTheme="minorBidi" w:hAnsiTheme="minorBidi"/>
          <w:szCs w:val="20"/>
          <w:lang w:val="pl-PL"/>
        </w:rPr>
      </w:pPr>
      <w:r w:rsidRPr="005F6AF0">
        <w:rPr>
          <w:rFonts w:asciiTheme="minorBidi" w:hAnsiTheme="minorBidi"/>
          <w:szCs w:val="20"/>
          <w:lang w:val="pl-PL"/>
        </w:rPr>
        <w:t xml:space="preserve">E: </w:t>
      </w:r>
      <w:hyperlink r:id="rId12" w:history="1">
        <w:r w:rsidRPr="005F6AF0">
          <w:rPr>
            <w:rFonts w:asciiTheme="minorBidi" w:hAnsiTheme="minorBidi"/>
            <w:color w:val="04A6CE"/>
            <w:szCs w:val="20"/>
            <w:u w:val="single"/>
            <w:lang w:val="pl-PL"/>
          </w:rPr>
          <w:t>press@goldendrum.com</w:t>
        </w:r>
      </w:hyperlink>
      <w:r w:rsidRPr="005F6AF0">
        <w:rPr>
          <w:rFonts w:asciiTheme="minorBidi" w:hAnsiTheme="minorBidi"/>
          <w:color w:val="04A6CE"/>
          <w:szCs w:val="20"/>
          <w:lang w:val="pl-PL"/>
        </w:rPr>
        <w:t xml:space="preserve">  </w:t>
      </w:r>
    </w:p>
    <w:p w14:paraId="080BFE83" w14:textId="07410D08" w:rsidR="001C7148" w:rsidRPr="005F6AF0" w:rsidRDefault="00F00925" w:rsidP="00AE54F7">
      <w:pPr>
        <w:spacing w:line="276" w:lineRule="auto"/>
        <w:jc w:val="both"/>
        <w:rPr>
          <w:rFonts w:asciiTheme="minorBidi" w:hAnsiTheme="minorBidi"/>
          <w:szCs w:val="20"/>
          <w:lang w:val="pl-PL"/>
        </w:rPr>
      </w:pPr>
      <w:r w:rsidRPr="005F6AF0">
        <w:rPr>
          <w:rFonts w:asciiTheme="minorBidi" w:hAnsiTheme="minorBidi"/>
          <w:szCs w:val="20"/>
          <w:lang w:val="pl-PL"/>
        </w:rPr>
        <w:t>T</w:t>
      </w:r>
      <w:r w:rsidR="001C7148" w:rsidRPr="005F6AF0">
        <w:rPr>
          <w:rFonts w:asciiTheme="minorBidi" w:hAnsiTheme="minorBidi"/>
          <w:szCs w:val="20"/>
          <w:lang w:val="pl-PL"/>
        </w:rPr>
        <w:t>: + 386 1 439 60 50, +386 31 895 371</w:t>
      </w:r>
    </w:p>
    <w:p w14:paraId="4F2F8B16" w14:textId="77777777" w:rsidR="001C7148" w:rsidRPr="005F6AF0" w:rsidRDefault="001C7148" w:rsidP="00AE54F7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Theme="minorBidi" w:hAnsiTheme="minorBidi" w:cstheme="minorBidi"/>
          <w:b/>
          <w:lang w:val="pl-PL"/>
        </w:rPr>
      </w:pPr>
      <w:r w:rsidRPr="005F6AF0">
        <w:rPr>
          <w:rFonts w:asciiTheme="minorBidi" w:hAnsiTheme="minorBidi" w:cstheme="minorBidi"/>
          <w:bCs/>
          <w:lang w:val="pl-PL"/>
        </w:rPr>
        <w:t>_________________________________________________________________________________</w:t>
      </w:r>
    </w:p>
    <w:p w14:paraId="6DF7B06D" w14:textId="77777777" w:rsidR="001C7148" w:rsidRPr="005F6AF0" w:rsidRDefault="001C7148" w:rsidP="00AE54F7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Theme="minorBidi" w:hAnsiTheme="minorBidi" w:cstheme="minorBidi"/>
          <w:b/>
          <w:lang w:val="pl-PL"/>
        </w:rPr>
      </w:pPr>
    </w:p>
    <w:p w14:paraId="0484A249" w14:textId="77777777" w:rsidR="00F00925" w:rsidRPr="0096733E" w:rsidRDefault="00F00925" w:rsidP="00F00925">
      <w:pPr>
        <w:pStyle w:val="paragraph"/>
        <w:spacing w:before="0" w:beforeAutospacing="0" w:after="240" w:afterAutospacing="0" w:line="276" w:lineRule="auto"/>
        <w:jc w:val="both"/>
        <w:textAlignment w:val="baseline"/>
        <w:rPr>
          <w:rFonts w:ascii="Arial" w:hAnsi="Arial" w:cs="Arial"/>
          <w:b/>
          <w:lang w:val="pl-PL"/>
        </w:rPr>
      </w:pPr>
      <w:r w:rsidRPr="0096733E">
        <w:rPr>
          <w:rFonts w:ascii="Arial" w:hAnsi="Arial" w:cs="Arial"/>
          <w:b/>
          <w:lang w:val="pl-PL"/>
        </w:rPr>
        <w:t xml:space="preserve">O festiwalu </w:t>
      </w:r>
      <w:proofErr w:type="spellStart"/>
      <w:r w:rsidRPr="0096733E">
        <w:rPr>
          <w:rFonts w:ascii="Arial" w:hAnsi="Arial" w:cs="Arial"/>
          <w:b/>
          <w:lang w:val="pl-PL"/>
        </w:rPr>
        <w:t>Golden</w:t>
      </w:r>
      <w:proofErr w:type="spellEnd"/>
      <w:r w:rsidRPr="0096733E">
        <w:rPr>
          <w:rFonts w:ascii="Arial" w:hAnsi="Arial" w:cs="Arial"/>
          <w:b/>
          <w:lang w:val="pl-PL"/>
        </w:rPr>
        <w:t xml:space="preserve"> </w:t>
      </w:r>
      <w:proofErr w:type="spellStart"/>
      <w:r w:rsidRPr="0096733E">
        <w:rPr>
          <w:rFonts w:ascii="Arial" w:hAnsi="Arial" w:cs="Arial"/>
          <w:b/>
          <w:lang w:val="pl-PL"/>
        </w:rPr>
        <w:t>Drum</w:t>
      </w:r>
      <w:proofErr w:type="spellEnd"/>
    </w:p>
    <w:p w14:paraId="6F52754D" w14:textId="77777777" w:rsidR="00F00925" w:rsidRPr="0096733E" w:rsidRDefault="00F00925" w:rsidP="00F00925">
      <w:pPr>
        <w:pStyle w:val="paragraph"/>
        <w:spacing w:before="0" w:beforeAutospacing="0" w:after="0" w:afterAutospacing="0" w:line="276" w:lineRule="auto"/>
        <w:jc w:val="both"/>
        <w:textAlignment w:val="baseline"/>
        <w:rPr>
          <w:rFonts w:ascii="Arial" w:hAnsi="Arial" w:cs="Arial"/>
          <w:lang w:val="pl-PL"/>
        </w:rPr>
      </w:pPr>
      <w:r w:rsidRPr="0096733E">
        <w:rPr>
          <w:rFonts w:ascii="Arial" w:hAnsi="Arial" w:cs="Arial"/>
          <w:lang w:val="pl-PL"/>
        </w:rPr>
        <w:lastRenderedPageBreak/>
        <w:t xml:space="preserve">Festiwal </w:t>
      </w:r>
      <w:proofErr w:type="spellStart"/>
      <w:r w:rsidRPr="0096733E">
        <w:rPr>
          <w:rFonts w:ascii="Arial" w:hAnsi="Arial" w:cs="Arial"/>
          <w:lang w:val="pl-PL"/>
        </w:rPr>
        <w:t>Golden</w:t>
      </w:r>
      <w:proofErr w:type="spellEnd"/>
      <w:r w:rsidRPr="0096733E">
        <w:rPr>
          <w:rFonts w:ascii="Arial" w:hAnsi="Arial" w:cs="Arial"/>
          <w:lang w:val="pl-PL"/>
        </w:rPr>
        <w:t xml:space="preserve"> </w:t>
      </w:r>
      <w:proofErr w:type="spellStart"/>
      <w:r w:rsidRPr="0096733E">
        <w:rPr>
          <w:rFonts w:ascii="Arial" w:hAnsi="Arial" w:cs="Arial"/>
          <w:lang w:val="pl-PL"/>
        </w:rPr>
        <w:t>Drum</w:t>
      </w:r>
      <w:proofErr w:type="spellEnd"/>
      <w:r w:rsidRPr="0096733E">
        <w:rPr>
          <w:rFonts w:ascii="Arial" w:hAnsi="Arial" w:cs="Arial"/>
          <w:lang w:val="pl-PL"/>
        </w:rPr>
        <w:t xml:space="preserve"> narodził się w 1993 roku z prostej </w:t>
      </w:r>
      <w:r>
        <w:rPr>
          <w:rFonts w:ascii="Arial" w:hAnsi="Arial" w:cs="Arial"/>
          <w:lang w:val="pl-PL"/>
        </w:rPr>
        <w:t xml:space="preserve">chęci </w:t>
      </w:r>
      <w:r w:rsidRPr="0096733E">
        <w:rPr>
          <w:rFonts w:ascii="Arial" w:hAnsi="Arial" w:cs="Arial"/>
          <w:lang w:val="pl-PL"/>
        </w:rPr>
        <w:t>gromadzenia twórców z różnych</w:t>
      </w:r>
      <w:r>
        <w:rPr>
          <w:rFonts w:ascii="Arial" w:hAnsi="Arial" w:cs="Arial"/>
          <w:lang w:val="pl-PL"/>
        </w:rPr>
        <w:t xml:space="preserve"> - </w:t>
      </w:r>
      <w:r w:rsidRPr="0096733E">
        <w:rPr>
          <w:rFonts w:ascii="Arial" w:hAnsi="Arial" w:cs="Arial"/>
          <w:lang w:val="pl-PL"/>
        </w:rPr>
        <w:t>wówczas jeszcze często określanych jako now</w:t>
      </w:r>
      <w:r>
        <w:rPr>
          <w:rFonts w:ascii="Arial" w:hAnsi="Arial" w:cs="Arial"/>
          <w:lang w:val="pl-PL"/>
        </w:rPr>
        <w:t>ych -</w:t>
      </w:r>
      <w:r w:rsidRPr="0096733E">
        <w:rPr>
          <w:rFonts w:ascii="Arial" w:hAnsi="Arial" w:cs="Arial"/>
          <w:lang w:val="pl-PL"/>
        </w:rPr>
        <w:t xml:space="preserve"> europejskich krajów. Festiwal chciał inspirować</w:t>
      </w:r>
      <w:r>
        <w:rPr>
          <w:rFonts w:ascii="Arial" w:hAnsi="Arial" w:cs="Arial"/>
          <w:lang w:val="pl-PL"/>
        </w:rPr>
        <w:t>,</w:t>
      </w:r>
      <w:r w:rsidRPr="0096733E">
        <w:rPr>
          <w:rFonts w:ascii="Arial" w:hAnsi="Arial" w:cs="Arial"/>
          <w:lang w:val="pl-PL"/>
        </w:rPr>
        <w:t xml:space="preserve"> </w:t>
      </w:r>
      <w:r>
        <w:rPr>
          <w:rFonts w:ascii="Arial" w:hAnsi="Arial" w:cs="Arial"/>
          <w:lang w:val="pl-PL"/>
        </w:rPr>
        <w:t>pobudzać</w:t>
      </w:r>
      <w:r w:rsidRPr="0096733E">
        <w:rPr>
          <w:rFonts w:ascii="Arial" w:hAnsi="Arial" w:cs="Arial"/>
          <w:lang w:val="pl-PL"/>
        </w:rPr>
        <w:t xml:space="preserve"> kreatywne myślenie i działani</w:t>
      </w:r>
      <w:r>
        <w:rPr>
          <w:rFonts w:ascii="Arial" w:hAnsi="Arial" w:cs="Arial"/>
          <w:lang w:val="pl-PL"/>
        </w:rPr>
        <w:t>a</w:t>
      </w:r>
      <w:r w:rsidRPr="0096733E">
        <w:rPr>
          <w:rFonts w:ascii="Arial" w:hAnsi="Arial" w:cs="Arial"/>
          <w:lang w:val="pl-PL"/>
        </w:rPr>
        <w:t xml:space="preserve"> na rzecz pozytywnych zmian poprzez konkurs i program </w:t>
      </w:r>
      <w:r>
        <w:rPr>
          <w:rFonts w:ascii="Arial" w:hAnsi="Arial" w:cs="Arial"/>
          <w:lang w:val="pl-PL"/>
        </w:rPr>
        <w:t>paleni z udziałem ekspertów</w:t>
      </w:r>
      <w:r w:rsidRPr="0096733E">
        <w:rPr>
          <w:rFonts w:ascii="Arial" w:hAnsi="Arial" w:cs="Arial"/>
          <w:lang w:val="pl-PL"/>
        </w:rPr>
        <w:t xml:space="preserve">. Festiwal </w:t>
      </w:r>
      <w:proofErr w:type="spellStart"/>
      <w:r w:rsidRPr="0096733E">
        <w:rPr>
          <w:rFonts w:ascii="Arial" w:hAnsi="Arial" w:cs="Arial"/>
          <w:lang w:val="pl-PL"/>
        </w:rPr>
        <w:t>Golden</w:t>
      </w:r>
      <w:proofErr w:type="spellEnd"/>
      <w:r w:rsidRPr="0096733E">
        <w:rPr>
          <w:rFonts w:ascii="Arial" w:hAnsi="Arial" w:cs="Arial"/>
          <w:lang w:val="pl-PL"/>
        </w:rPr>
        <w:t xml:space="preserve"> </w:t>
      </w:r>
      <w:proofErr w:type="spellStart"/>
      <w:r w:rsidRPr="0096733E">
        <w:rPr>
          <w:rFonts w:ascii="Arial" w:hAnsi="Arial" w:cs="Arial"/>
          <w:lang w:val="pl-PL"/>
        </w:rPr>
        <w:t>Drum</w:t>
      </w:r>
      <w:proofErr w:type="spellEnd"/>
      <w:r w:rsidRPr="0096733E">
        <w:rPr>
          <w:rFonts w:ascii="Arial" w:hAnsi="Arial" w:cs="Arial"/>
          <w:lang w:val="pl-PL"/>
        </w:rPr>
        <w:t xml:space="preserve"> został wybrany jako jeden z siedmiu regionalnych konkursów w ramach WARC </w:t>
      </w:r>
      <w:proofErr w:type="spellStart"/>
      <w:r w:rsidRPr="0096733E">
        <w:rPr>
          <w:rFonts w:ascii="Arial" w:hAnsi="Arial" w:cs="Arial"/>
          <w:lang w:val="pl-PL"/>
        </w:rPr>
        <w:t>Rankings</w:t>
      </w:r>
      <w:proofErr w:type="spellEnd"/>
      <w:r w:rsidRPr="0096733E">
        <w:rPr>
          <w:rFonts w:ascii="Arial" w:hAnsi="Arial" w:cs="Arial"/>
          <w:lang w:val="pl-PL"/>
        </w:rPr>
        <w:t xml:space="preserve">. </w:t>
      </w:r>
    </w:p>
    <w:p w14:paraId="25C14C5C" w14:textId="366A01DC" w:rsidR="00D3204F" w:rsidRPr="00F00925" w:rsidRDefault="006C465B" w:rsidP="00F00925">
      <w:pPr>
        <w:spacing w:before="240" w:line="276" w:lineRule="auto"/>
        <w:jc w:val="both"/>
        <w:rPr>
          <w:rFonts w:asciiTheme="minorBidi" w:hAnsiTheme="minorBidi"/>
          <w:color w:val="F55E21"/>
          <w:szCs w:val="20"/>
          <w:lang w:val="en-US"/>
        </w:rPr>
      </w:pPr>
      <w:hyperlink r:id="rId13" w:history="1">
        <w:r w:rsidR="00F00925" w:rsidRPr="00262D33">
          <w:rPr>
            <w:rFonts w:asciiTheme="minorBidi" w:hAnsiTheme="minorBidi"/>
            <w:color w:val="F55E21"/>
            <w:szCs w:val="20"/>
            <w:u w:val="single"/>
            <w:lang w:val="en-US"/>
          </w:rPr>
          <w:t>www.goldendrum.com</w:t>
        </w:r>
      </w:hyperlink>
    </w:p>
    <w:sectPr w:rsidR="00D3204F" w:rsidRPr="00F00925" w:rsidSect="004C3A09">
      <w:headerReference w:type="default" r:id="rId14"/>
      <w:headerReference w:type="first" r:id="rId15"/>
      <w:footerReference w:type="first" r:id="rId16"/>
      <w:pgSz w:w="12240" w:h="15840"/>
      <w:pgMar w:top="1702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43965" w14:textId="77777777" w:rsidR="006C465B" w:rsidRDefault="006C465B">
      <w:pPr>
        <w:spacing w:after="0" w:line="240" w:lineRule="auto"/>
      </w:pPr>
      <w:r>
        <w:separator/>
      </w:r>
    </w:p>
  </w:endnote>
  <w:endnote w:type="continuationSeparator" w:id="0">
    <w:p w14:paraId="3B4DCAAF" w14:textId="77777777" w:rsidR="006C465B" w:rsidRDefault="006C4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453702" w14:textId="77777777" w:rsidR="00A83DFA" w:rsidRDefault="00B45EB6">
    <w:pPr>
      <w:pStyle w:val="Footer"/>
    </w:pPr>
    <w:r>
      <w:rPr>
        <w:noProof/>
        <w:lang w:val="sl-SI" w:eastAsia="sl-SI"/>
      </w:rPr>
      <w:drawing>
        <wp:anchor distT="0" distB="0" distL="114300" distR="114300" simplePos="0" relativeHeight="251659264" behindDoc="1" locked="0" layoutInCell="1" allowOverlap="1" wp14:anchorId="43513529" wp14:editId="1D71473B">
          <wp:simplePos x="0" y="0"/>
          <wp:positionH relativeFrom="page">
            <wp:posOffset>-2692400</wp:posOffset>
          </wp:positionH>
          <wp:positionV relativeFrom="paragraph">
            <wp:posOffset>-2251710</wp:posOffset>
          </wp:positionV>
          <wp:extent cx="7086600" cy="10024267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_GOLDEN DRU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86600" cy="100242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D868E7" w14:textId="77777777" w:rsidR="006C465B" w:rsidRDefault="006C465B">
      <w:pPr>
        <w:spacing w:after="0" w:line="240" w:lineRule="auto"/>
      </w:pPr>
      <w:r>
        <w:separator/>
      </w:r>
    </w:p>
  </w:footnote>
  <w:footnote w:type="continuationSeparator" w:id="0">
    <w:p w14:paraId="5E987D94" w14:textId="77777777" w:rsidR="006C465B" w:rsidRDefault="006C4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16598" w14:textId="77777777" w:rsidR="00277C86" w:rsidRDefault="00B45EB6">
    <w:pPr>
      <w:pStyle w:val="Header"/>
    </w:pPr>
    <w:r>
      <w:rPr>
        <w:noProof/>
        <w:lang w:val="sl-SI" w:eastAsia="sl-SI"/>
      </w:rPr>
      <w:drawing>
        <wp:anchor distT="0" distB="0" distL="114300" distR="114300" simplePos="0" relativeHeight="251661312" behindDoc="1" locked="0" layoutInCell="1" allowOverlap="1" wp14:anchorId="436907DA" wp14:editId="2F5F1668">
          <wp:simplePos x="0" y="0"/>
          <wp:positionH relativeFrom="column">
            <wp:posOffset>-889000</wp:posOffset>
          </wp:positionH>
          <wp:positionV relativeFrom="paragraph">
            <wp:posOffset>-431800</wp:posOffset>
          </wp:positionV>
          <wp:extent cx="7073900" cy="10006417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_GOLDEN DRUM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76145" cy="1000959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8A8749" w14:textId="77777777" w:rsidR="00A83DFA" w:rsidRDefault="00B45EB6">
    <w:pPr>
      <w:pStyle w:val="Header"/>
    </w:pPr>
    <w:r>
      <w:rPr>
        <w:noProof/>
        <w:lang w:val="sl-SI" w:eastAsia="sl-SI"/>
      </w:rPr>
      <w:drawing>
        <wp:anchor distT="0" distB="0" distL="114300" distR="114300" simplePos="0" relativeHeight="251660288" behindDoc="1" locked="0" layoutInCell="1" allowOverlap="1" wp14:anchorId="6DEB4FF2" wp14:editId="7766F1A5">
          <wp:simplePos x="0" y="0"/>
          <wp:positionH relativeFrom="column">
            <wp:posOffset>-889000</wp:posOffset>
          </wp:positionH>
          <wp:positionV relativeFrom="paragraph">
            <wp:posOffset>-438150</wp:posOffset>
          </wp:positionV>
          <wp:extent cx="7073900" cy="10006417"/>
          <wp:effectExtent l="0" t="0" r="0" b="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_GOLDEN DRU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81389" cy="100170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3719D"/>
    <w:multiLevelType w:val="hybridMultilevel"/>
    <w:tmpl w:val="A5BEE7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83748D"/>
    <w:multiLevelType w:val="hybridMultilevel"/>
    <w:tmpl w:val="DCB4A678"/>
    <w:lvl w:ilvl="0" w:tplc="04240013">
      <w:start w:val="1"/>
      <w:numFmt w:val="upperRoman"/>
      <w:lvlText w:val="%1."/>
      <w:lvlJc w:val="right"/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D37016"/>
    <w:multiLevelType w:val="hybridMultilevel"/>
    <w:tmpl w:val="AEC2E822"/>
    <w:lvl w:ilvl="0" w:tplc="7DA6D1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32790C"/>
    <w:multiLevelType w:val="hybridMultilevel"/>
    <w:tmpl w:val="44887F30"/>
    <w:lvl w:ilvl="0" w:tplc="04240013">
      <w:start w:val="1"/>
      <w:numFmt w:val="upperRoman"/>
      <w:lvlText w:val="%1."/>
      <w:lvlJc w:val="righ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D128E1"/>
    <w:multiLevelType w:val="hybridMultilevel"/>
    <w:tmpl w:val="C71E73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Alicja Golebiowska">
    <w15:presenceInfo w15:providerId="AD" w15:userId="S::aligoleb@publicisgroupe.net::40635b1b-e2f5-4022-a0fa-5592c3fb033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0E8A"/>
    <w:rsid w:val="00006B18"/>
    <w:rsid w:val="00012BFC"/>
    <w:rsid w:val="00020ACA"/>
    <w:rsid w:val="000321AF"/>
    <w:rsid w:val="000474C4"/>
    <w:rsid w:val="00076A5C"/>
    <w:rsid w:val="00076B96"/>
    <w:rsid w:val="00084BE9"/>
    <w:rsid w:val="000870BD"/>
    <w:rsid w:val="000B2F10"/>
    <w:rsid w:val="000C0634"/>
    <w:rsid w:val="000D11A2"/>
    <w:rsid w:val="000D744C"/>
    <w:rsid w:val="000E3BEF"/>
    <w:rsid w:val="00111D8A"/>
    <w:rsid w:val="001500AD"/>
    <w:rsid w:val="00166F36"/>
    <w:rsid w:val="001900D8"/>
    <w:rsid w:val="00194D3D"/>
    <w:rsid w:val="001B7F2B"/>
    <w:rsid w:val="001C10C2"/>
    <w:rsid w:val="001C7148"/>
    <w:rsid w:val="001D600A"/>
    <w:rsid w:val="001F315D"/>
    <w:rsid w:val="001F498F"/>
    <w:rsid w:val="001F61DC"/>
    <w:rsid w:val="00214549"/>
    <w:rsid w:val="002238F0"/>
    <w:rsid w:val="00236C7E"/>
    <w:rsid w:val="0026754D"/>
    <w:rsid w:val="00275BF1"/>
    <w:rsid w:val="002C5F26"/>
    <w:rsid w:val="002E1363"/>
    <w:rsid w:val="002F4116"/>
    <w:rsid w:val="003046A4"/>
    <w:rsid w:val="0031779E"/>
    <w:rsid w:val="0036793F"/>
    <w:rsid w:val="003B342D"/>
    <w:rsid w:val="003D17D5"/>
    <w:rsid w:val="003F3AD8"/>
    <w:rsid w:val="003F5B72"/>
    <w:rsid w:val="003F7A1C"/>
    <w:rsid w:val="00424023"/>
    <w:rsid w:val="00460D84"/>
    <w:rsid w:val="004833B7"/>
    <w:rsid w:val="0049434F"/>
    <w:rsid w:val="004B2890"/>
    <w:rsid w:val="004C3A09"/>
    <w:rsid w:val="004D5521"/>
    <w:rsid w:val="004F6896"/>
    <w:rsid w:val="005313EB"/>
    <w:rsid w:val="005368F6"/>
    <w:rsid w:val="00541DFA"/>
    <w:rsid w:val="00560E8A"/>
    <w:rsid w:val="00561CAE"/>
    <w:rsid w:val="005A214D"/>
    <w:rsid w:val="005F6AF0"/>
    <w:rsid w:val="0066155D"/>
    <w:rsid w:val="00664488"/>
    <w:rsid w:val="006873BE"/>
    <w:rsid w:val="006A3EA0"/>
    <w:rsid w:val="006C2883"/>
    <w:rsid w:val="006C465B"/>
    <w:rsid w:val="006D62FF"/>
    <w:rsid w:val="006E427A"/>
    <w:rsid w:val="006F52F1"/>
    <w:rsid w:val="00712EE8"/>
    <w:rsid w:val="0073302B"/>
    <w:rsid w:val="00762AAD"/>
    <w:rsid w:val="00765A09"/>
    <w:rsid w:val="007908E0"/>
    <w:rsid w:val="007912CE"/>
    <w:rsid w:val="007C1BFC"/>
    <w:rsid w:val="007D3D15"/>
    <w:rsid w:val="007F36DB"/>
    <w:rsid w:val="008126FC"/>
    <w:rsid w:val="00836838"/>
    <w:rsid w:val="008401A3"/>
    <w:rsid w:val="00881707"/>
    <w:rsid w:val="00887276"/>
    <w:rsid w:val="008B60B9"/>
    <w:rsid w:val="008C1AE9"/>
    <w:rsid w:val="008D4825"/>
    <w:rsid w:val="008D6A6D"/>
    <w:rsid w:val="00913CD9"/>
    <w:rsid w:val="00921091"/>
    <w:rsid w:val="00940694"/>
    <w:rsid w:val="009439D1"/>
    <w:rsid w:val="009448C6"/>
    <w:rsid w:val="00947D82"/>
    <w:rsid w:val="00961F93"/>
    <w:rsid w:val="009923D1"/>
    <w:rsid w:val="009C0301"/>
    <w:rsid w:val="009E085B"/>
    <w:rsid w:val="009F0F66"/>
    <w:rsid w:val="00A12760"/>
    <w:rsid w:val="00A12F3F"/>
    <w:rsid w:val="00A16CE5"/>
    <w:rsid w:val="00A510CD"/>
    <w:rsid w:val="00A56327"/>
    <w:rsid w:val="00A61219"/>
    <w:rsid w:val="00A65956"/>
    <w:rsid w:val="00A75443"/>
    <w:rsid w:val="00A943AD"/>
    <w:rsid w:val="00A9533C"/>
    <w:rsid w:val="00AA533D"/>
    <w:rsid w:val="00AB6F7D"/>
    <w:rsid w:val="00AE54F7"/>
    <w:rsid w:val="00B11D2D"/>
    <w:rsid w:val="00B45EB6"/>
    <w:rsid w:val="00B557E7"/>
    <w:rsid w:val="00B64251"/>
    <w:rsid w:val="00BA349E"/>
    <w:rsid w:val="00BB665A"/>
    <w:rsid w:val="00BE4545"/>
    <w:rsid w:val="00BF48B4"/>
    <w:rsid w:val="00C002A8"/>
    <w:rsid w:val="00C15542"/>
    <w:rsid w:val="00C3425E"/>
    <w:rsid w:val="00C50142"/>
    <w:rsid w:val="00C57B7E"/>
    <w:rsid w:val="00C63530"/>
    <w:rsid w:val="00C80A32"/>
    <w:rsid w:val="00C85470"/>
    <w:rsid w:val="00CA18A3"/>
    <w:rsid w:val="00CB2FCB"/>
    <w:rsid w:val="00CC1102"/>
    <w:rsid w:val="00CC16D2"/>
    <w:rsid w:val="00CC173A"/>
    <w:rsid w:val="00CE3E07"/>
    <w:rsid w:val="00D0222F"/>
    <w:rsid w:val="00D3204F"/>
    <w:rsid w:val="00D7110F"/>
    <w:rsid w:val="00D93DB4"/>
    <w:rsid w:val="00D946ED"/>
    <w:rsid w:val="00DE0B16"/>
    <w:rsid w:val="00E249F7"/>
    <w:rsid w:val="00E3089C"/>
    <w:rsid w:val="00E32BFD"/>
    <w:rsid w:val="00E72EE8"/>
    <w:rsid w:val="00E93657"/>
    <w:rsid w:val="00E93D20"/>
    <w:rsid w:val="00EA1217"/>
    <w:rsid w:val="00ED0528"/>
    <w:rsid w:val="00EF3588"/>
    <w:rsid w:val="00EF3C88"/>
    <w:rsid w:val="00F00925"/>
    <w:rsid w:val="00F15D47"/>
    <w:rsid w:val="00F42A58"/>
    <w:rsid w:val="00F54DA1"/>
    <w:rsid w:val="00F62D89"/>
    <w:rsid w:val="00F66FDD"/>
    <w:rsid w:val="00FE3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BC4EE"/>
  <w15:chartTrackingRefBased/>
  <w15:docId w15:val="{3CDE13DB-5B47-478F-9626-A5492BA2A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before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57E7"/>
    <w:pPr>
      <w:spacing w:before="0" w:after="160"/>
    </w:pPr>
    <w:rPr>
      <w:rFonts w:ascii="Tahoma" w:hAnsi="Tahoma"/>
      <w:sz w:val="20"/>
    </w:rPr>
  </w:style>
  <w:style w:type="paragraph" w:styleId="Heading2">
    <w:name w:val="heading 2"/>
    <w:basedOn w:val="Normal"/>
    <w:link w:val="Heading2Char"/>
    <w:uiPriority w:val="9"/>
    <w:qFormat/>
    <w:rsid w:val="00D320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3204F"/>
    <w:rPr>
      <w:rFonts w:ascii="Times New Roman" w:eastAsia="Times New Roman" w:hAnsi="Times New Roman" w:cs="Times New Roman"/>
      <w:b/>
      <w:bCs/>
      <w:sz w:val="36"/>
      <w:szCs w:val="36"/>
      <w:lang w:val="sl-SI" w:eastAsia="sl-SI"/>
    </w:rPr>
  </w:style>
  <w:style w:type="paragraph" w:styleId="Header">
    <w:name w:val="header"/>
    <w:basedOn w:val="Normal"/>
    <w:link w:val="HeaderChar"/>
    <w:uiPriority w:val="99"/>
    <w:unhideWhenUsed/>
    <w:rsid w:val="00D32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204F"/>
    <w:rPr>
      <w:rFonts w:ascii="Tahoma" w:hAnsi="Tahoma"/>
      <w:sz w:val="20"/>
      <w:lang w:val="sl-SI"/>
    </w:rPr>
  </w:style>
  <w:style w:type="paragraph" w:styleId="Footer">
    <w:name w:val="footer"/>
    <w:basedOn w:val="Normal"/>
    <w:link w:val="FooterChar"/>
    <w:uiPriority w:val="99"/>
    <w:unhideWhenUsed/>
    <w:rsid w:val="00D320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204F"/>
    <w:rPr>
      <w:rFonts w:ascii="Tahoma" w:hAnsi="Tahoma"/>
      <w:sz w:val="20"/>
      <w:lang w:val="sl-SI"/>
    </w:rPr>
  </w:style>
  <w:style w:type="character" w:styleId="Hyperlink">
    <w:name w:val="Hyperlink"/>
    <w:basedOn w:val="DefaultParagraphFont"/>
    <w:uiPriority w:val="99"/>
    <w:unhideWhenUsed/>
    <w:rsid w:val="00D3204F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D3204F"/>
    <w:rPr>
      <w:b/>
      <w:bCs/>
    </w:rPr>
  </w:style>
  <w:style w:type="paragraph" w:styleId="NoSpacing">
    <w:name w:val="No Spacing"/>
    <w:uiPriority w:val="1"/>
    <w:qFormat/>
    <w:rsid w:val="001C7148"/>
    <w:pPr>
      <w:spacing w:before="0" w:line="240" w:lineRule="auto"/>
    </w:pPr>
    <w:rPr>
      <w:rFonts w:ascii="Calibri" w:hAnsi="Calibri" w:cs="Calibri"/>
      <w:lang w:val="sl-SI"/>
    </w:rPr>
  </w:style>
  <w:style w:type="paragraph" w:customStyle="1" w:styleId="paragraph">
    <w:name w:val="paragraph"/>
    <w:basedOn w:val="Normal"/>
    <w:rsid w:val="001C7148"/>
    <w:pPr>
      <w:spacing w:before="100" w:beforeAutospacing="1" w:after="100" w:afterAutospacing="1" w:line="240" w:lineRule="auto"/>
    </w:pPr>
    <w:rPr>
      <w:rFonts w:ascii="Times" w:eastAsia="MS Mincho" w:hAnsi="Times" w:cs="Times New Roman"/>
      <w:szCs w:val="20"/>
      <w:lang w:val="en-US"/>
    </w:rPr>
  </w:style>
  <w:style w:type="character" w:customStyle="1" w:styleId="Nerazreenaomemba1">
    <w:name w:val="Nerazrešena omemba1"/>
    <w:basedOn w:val="DefaultParagraphFont"/>
    <w:uiPriority w:val="99"/>
    <w:semiHidden/>
    <w:unhideWhenUsed/>
    <w:rsid w:val="001C714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57B7E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B45EB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5EB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5EB6"/>
    <w:rPr>
      <w:rFonts w:ascii="Tahoma" w:hAnsi="Tahoma"/>
      <w:sz w:val="20"/>
      <w:szCs w:val="20"/>
      <w:lang w:val="sl-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5E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5EB6"/>
    <w:rPr>
      <w:rFonts w:ascii="Tahoma" w:hAnsi="Tahoma"/>
      <w:b/>
      <w:bCs/>
      <w:sz w:val="20"/>
      <w:szCs w:val="20"/>
      <w:lang w:val="sl-SI"/>
    </w:rPr>
  </w:style>
  <w:style w:type="paragraph" w:styleId="Revision">
    <w:name w:val="Revision"/>
    <w:hidden/>
    <w:uiPriority w:val="99"/>
    <w:semiHidden/>
    <w:rsid w:val="0066155D"/>
    <w:pPr>
      <w:spacing w:before="0" w:line="240" w:lineRule="auto"/>
    </w:pPr>
    <w:rPr>
      <w:rFonts w:ascii="Tahoma" w:hAnsi="Tahoma"/>
      <w:sz w:val="20"/>
      <w:lang w:val="sl-SI"/>
    </w:rPr>
  </w:style>
  <w:style w:type="character" w:customStyle="1" w:styleId="Nerazreenaomemba2">
    <w:name w:val="Nerazrešena omemba2"/>
    <w:basedOn w:val="DefaultParagraphFont"/>
    <w:uiPriority w:val="99"/>
    <w:semiHidden/>
    <w:unhideWhenUsed/>
    <w:rsid w:val="002238F0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70B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70BD"/>
    <w:rPr>
      <w:rFonts w:ascii="Segoe UI" w:hAnsi="Segoe UI" w:cs="Segoe UI"/>
      <w:sz w:val="18"/>
      <w:szCs w:val="18"/>
      <w:lang w:val="sl-SI"/>
    </w:rPr>
  </w:style>
  <w:style w:type="character" w:styleId="FollowedHyperlink">
    <w:name w:val="FollowedHyperlink"/>
    <w:basedOn w:val="DefaultParagraphFont"/>
    <w:uiPriority w:val="99"/>
    <w:semiHidden/>
    <w:unhideWhenUsed/>
    <w:rsid w:val="00A56327"/>
    <w:rPr>
      <w:color w:val="954F72" w:themeColor="followedHyperlink"/>
      <w:u w:val="single"/>
    </w:rPr>
  </w:style>
  <w:style w:type="character" w:customStyle="1" w:styleId="Nerazreenaomemba3">
    <w:name w:val="Nerazrešena omemba3"/>
    <w:basedOn w:val="DefaultParagraphFont"/>
    <w:uiPriority w:val="99"/>
    <w:semiHidden/>
    <w:unhideWhenUsed/>
    <w:rsid w:val="001C10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90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6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91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50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00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9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2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0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ldendrum.com/competition/whats-new" TargetMode="External"/><Relationship Id="rId13" Type="http://schemas.openxmlformats.org/officeDocument/2006/relationships/hyperlink" Target="http://www.goldendrum.com" TargetMode="External"/><Relationship Id="rId1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ress@goldendrum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goldendrum.com/press/media-materials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https://goldendrum.com/competition/competition-fees-payment/one-channel-drum-prices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engine.goldendrum.com/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C46C948-7375-4E91-9C47-92BE4BD869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802</Words>
  <Characters>4817</Characters>
  <Application>Microsoft Office Word</Application>
  <DocSecurity>0</DocSecurity>
  <Lines>40</Lines>
  <Paragraphs>11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Tytuł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5608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Golden Drum</dc:creator>
  <cp:keywords/>
  <dc:description/>
  <cp:lastModifiedBy>Alicja Golebiowska</cp:lastModifiedBy>
  <cp:revision>2</cp:revision>
  <dcterms:created xsi:type="dcterms:W3CDTF">2022-03-17T11:08:00Z</dcterms:created>
  <dcterms:modified xsi:type="dcterms:W3CDTF">2022-03-17T11:08:00Z</dcterms:modified>
</cp:coreProperties>
</file>