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3882C" w14:textId="61B7A33B" w:rsidR="003E1775" w:rsidRDefault="00116788" w:rsidP="00B6473D">
      <w:pPr>
        <w:pStyle w:val="Nagwek"/>
        <w:rPr>
          <w:rFonts w:ascii="FF DIN for PUMA Regular" w:hAnsi="FF DIN for PUMA Regular"/>
          <w:b/>
          <w:sz w:val="28"/>
        </w:rPr>
      </w:pPr>
      <w:r>
        <w:rPr>
          <w:rFonts w:ascii="FF DIN for PUMA Cond Bold" w:hAnsi="FF DIN for PUMA Cond Bold" w:cs="Tahom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B1EF551" wp14:editId="1ABE5756">
            <wp:simplePos x="5981700" y="914400"/>
            <wp:positionH relativeFrom="column">
              <wp:align>right</wp:align>
            </wp:positionH>
            <wp:positionV relativeFrom="paragraph">
              <wp:align>top</wp:align>
            </wp:positionV>
            <wp:extent cx="878941" cy="1203966"/>
            <wp:effectExtent l="0" t="0" r="0" b="0"/>
            <wp:wrapSquare wrapText="bothSides"/>
            <wp:docPr id="1680377614" name="Picture 1" descr="A picture containing black, dark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77614" name="Picture 1" descr="A picture containing black, darkne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41" cy="1203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73D">
        <w:rPr>
          <w:rFonts w:ascii="FF DIN for PUMA Regular" w:hAnsi="FF DIN for PUMA Regular"/>
          <w:b/>
          <w:sz w:val="28"/>
        </w:rPr>
        <w:br w:type="textWrapping" w:clear="all"/>
      </w:r>
      <w:proofErr w:type="spellStart"/>
      <w:r w:rsidR="00B6473D">
        <w:rPr>
          <w:rFonts w:ascii="FF DIN for PUMA Regular" w:hAnsi="FF DIN for PUMA Regular"/>
          <w:b/>
          <w:sz w:val="28"/>
        </w:rPr>
        <w:t>Informacja</w:t>
      </w:r>
      <w:proofErr w:type="spellEnd"/>
      <w:r w:rsidR="00B6473D">
        <w:rPr>
          <w:rFonts w:ascii="FF DIN for PUMA Regular" w:hAnsi="FF DIN for PUMA Regular"/>
          <w:b/>
          <w:sz w:val="28"/>
        </w:rPr>
        <w:t xml:space="preserve"> </w:t>
      </w:r>
      <w:proofErr w:type="spellStart"/>
      <w:r w:rsidR="00B6473D">
        <w:rPr>
          <w:rFonts w:ascii="FF DIN for PUMA Regular" w:hAnsi="FF DIN for PUMA Regular"/>
          <w:b/>
          <w:sz w:val="28"/>
        </w:rPr>
        <w:t>Prasowa</w:t>
      </w:r>
      <w:proofErr w:type="spellEnd"/>
    </w:p>
    <w:p w14:paraId="3D670725" w14:textId="77777777" w:rsidR="00E462C8" w:rsidRPr="00E462C8" w:rsidRDefault="00E462C8" w:rsidP="00E462C8">
      <w:pPr>
        <w:spacing w:line="288" w:lineRule="auto"/>
        <w:rPr>
          <w:rFonts w:ascii="FF DIN for PUMA Cond Bold" w:eastAsia="Calibri" w:hAnsi="FF DIN for PUMA Cond Bold" w:cs="Calibri"/>
          <w:b/>
          <w:bCs/>
          <w:lang w:eastAsia="en-GB"/>
        </w:rPr>
      </w:pPr>
    </w:p>
    <w:p w14:paraId="2A0D74C1" w14:textId="6A3432F1" w:rsidR="00E462C8" w:rsidRDefault="00E462C8" w:rsidP="007032CD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sz w:val="40"/>
          <w:szCs w:val="40"/>
          <w:lang w:eastAsia="en-GB"/>
        </w:rPr>
      </w:pPr>
      <w:r>
        <w:rPr>
          <w:rFonts w:ascii="FF DIN for PUMA Cond Bold" w:eastAsia="Calibri" w:hAnsi="FF DIN for PUMA Cond Bold" w:cs="Calibri"/>
          <w:b/>
          <w:bCs/>
          <w:noProof/>
          <w:sz w:val="40"/>
          <w:szCs w:val="40"/>
          <w:lang w:eastAsia="en-GB"/>
        </w:rPr>
        <w:drawing>
          <wp:inline distT="0" distB="0" distL="0" distR="0" wp14:anchorId="6F933ADD" wp14:editId="40A8906E">
            <wp:extent cx="4572000" cy="2547327"/>
            <wp:effectExtent l="0" t="0" r="0" b="5715"/>
            <wp:docPr id="1833052659" name="Picture 1" descr="A group of football shoes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52659" name="Picture 1" descr="A group of football shoes on gras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581" cy="255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3F1D" w14:textId="77777777" w:rsidR="00E462C8" w:rsidRPr="00E462C8" w:rsidRDefault="00E462C8" w:rsidP="00E462C8">
      <w:pPr>
        <w:spacing w:line="288" w:lineRule="auto"/>
        <w:rPr>
          <w:rFonts w:ascii="FF DIN for PUMA Cond Bold" w:eastAsia="Calibri" w:hAnsi="FF DIN for PUMA Cond Bold" w:cs="Calibri"/>
          <w:b/>
          <w:bCs/>
          <w:lang w:eastAsia="en-GB"/>
        </w:rPr>
      </w:pPr>
    </w:p>
    <w:p w14:paraId="3CB02708" w14:textId="74364B88" w:rsidR="00C36FB0" w:rsidRDefault="00B6473D" w:rsidP="00B6473D">
      <w:pPr>
        <w:spacing w:line="288" w:lineRule="auto"/>
        <w:jc w:val="center"/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</w:pPr>
      <w:r w:rsidRPr="00B6473D">
        <w:rPr>
          <w:rFonts w:ascii="FF DIN for PUMA Cond Bold" w:eastAsia="Calibri" w:hAnsi="FF DIN for PUMA Cond Bold" w:cs="Calibri"/>
          <w:b/>
          <w:bCs/>
          <w:sz w:val="40"/>
          <w:szCs w:val="40"/>
          <w:lang w:val="pl-PL" w:eastAsia="en-GB"/>
        </w:rPr>
        <w:t>PUMA PRZEDSTAWIA KOLEKCJĘ FOREVER.FASTER</w:t>
      </w:r>
    </w:p>
    <w:p w14:paraId="017BA17E" w14:textId="77777777" w:rsidR="00FD218E" w:rsidRPr="00B6473D" w:rsidRDefault="00FD218E" w:rsidP="00B6473D">
      <w:pPr>
        <w:spacing w:line="288" w:lineRule="auto"/>
        <w:jc w:val="center"/>
        <w:rPr>
          <w:rFonts w:ascii="FF DIN for PUMA Regular" w:hAnsi="FF DIN for PUMA Regular"/>
          <w:color w:val="000000" w:themeColor="text1"/>
          <w:lang w:val="pl-PL"/>
        </w:rPr>
      </w:pPr>
    </w:p>
    <w:p w14:paraId="5B6A8E4B" w14:textId="79FE381E" w:rsidR="00E46091" w:rsidRPr="00B6473D" w:rsidRDefault="00B6473D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B6473D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Warszawa</w:t>
      </w:r>
      <w:r w:rsidR="00E84003" w:rsidRPr="00B6473D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>,</w:t>
      </w:r>
      <w:r w:rsidR="00EF4A82" w:rsidRPr="00B6473D">
        <w:rPr>
          <w:rFonts w:ascii="FF DIN for PUMA Cond Bold" w:eastAsia="Calibri" w:hAnsi="FF DIN for PUMA Cond Bold" w:cs="Calibri"/>
          <w:b/>
          <w:bCs/>
          <w:sz w:val="28"/>
          <w:szCs w:val="28"/>
          <w:lang w:val="pl-PL" w:eastAsia="en-GB"/>
        </w:rPr>
        <w:t xml:space="preserve"> </w:t>
      </w:r>
      <w:r w:rsidR="00A75A45" w:rsidRPr="00B6473D">
        <w:rPr>
          <w:rFonts w:ascii="FF DIN for PUMA Cond Bold" w:eastAsia="Calibri" w:hAnsi="FF DIN for PUMA Cond Bold" w:cs="Calibri"/>
          <w:b/>
          <w:bCs/>
          <w:color w:val="000000" w:themeColor="text1"/>
          <w:sz w:val="28"/>
          <w:szCs w:val="28"/>
          <w:lang w:val="pl-PL" w:eastAsia="en-GB"/>
        </w:rPr>
        <w:t xml:space="preserve">4 </w:t>
      </w:r>
      <w:r w:rsidRPr="00B6473D">
        <w:rPr>
          <w:rFonts w:ascii="FF DIN for PUMA Cond Bold" w:eastAsia="Calibri" w:hAnsi="FF DIN for PUMA Cond Bold" w:cs="Calibri"/>
          <w:b/>
          <w:bCs/>
          <w:color w:val="000000" w:themeColor="text1"/>
          <w:sz w:val="28"/>
          <w:szCs w:val="28"/>
          <w:lang w:val="pl-PL" w:eastAsia="en-GB"/>
        </w:rPr>
        <w:t>kwietnia</w:t>
      </w:r>
      <w:r w:rsidR="00E84003" w:rsidRPr="00B6473D">
        <w:rPr>
          <w:rFonts w:ascii="FF DIN for PUMA Cond Bold" w:eastAsia="Calibri" w:hAnsi="FF DIN for PUMA Cond Bold" w:cs="Calibri"/>
          <w:b/>
          <w:bCs/>
          <w:color w:val="000000" w:themeColor="text1"/>
          <w:sz w:val="28"/>
          <w:szCs w:val="28"/>
          <w:lang w:val="pl-PL" w:eastAsia="en-GB"/>
        </w:rPr>
        <w:t>, 2024</w:t>
      </w:r>
      <w:r w:rsidR="00E84003" w:rsidRPr="00B6473D">
        <w:rPr>
          <w:rFonts w:ascii="FF DIN for PUMA Regular" w:hAnsi="FF DIN for PUMA Regular"/>
          <w:color w:val="000000" w:themeColor="text1"/>
          <w:lang w:val="pl-PL"/>
        </w:rPr>
        <w:t xml:space="preserve"> —</w:t>
      </w:r>
      <w:r w:rsidRPr="00B6473D">
        <w:rPr>
          <w:lang w:val="pl-PL"/>
        </w:rPr>
        <w:t xml:space="preserve"> </w:t>
      </w:r>
      <w:r w:rsidRPr="00B6473D">
        <w:rPr>
          <w:rFonts w:ascii="FF DIN for PUMA Regular" w:hAnsi="FF DIN for PUMA Regular"/>
          <w:color w:val="000000" w:themeColor="text1"/>
          <w:lang w:val="pl-PL"/>
        </w:rPr>
        <w:t xml:space="preserve">marka PUMA zaprezentowała dziś </w:t>
      </w:r>
      <w:r w:rsidRPr="00127138">
        <w:rPr>
          <w:rFonts w:ascii="FF DIN for PUMA Regular" w:hAnsi="FF DIN for PUMA Regular"/>
          <w:color w:val="000000" w:themeColor="text1"/>
          <w:lang w:val="pl-PL"/>
        </w:rPr>
        <w:t>nową</w:t>
      </w:r>
      <w:r w:rsidRPr="00B6473D">
        <w:rPr>
          <w:rFonts w:ascii="FF DIN for PUMA Regular" w:hAnsi="FF DIN for PUMA Regular"/>
          <w:color w:val="000000" w:themeColor="text1"/>
          <w:lang w:val="pl-PL"/>
        </w:rPr>
        <w:t xml:space="preserve">, imponującą kolekcję </w:t>
      </w:r>
      <w:proofErr w:type="spellStart"/>
      <w:r w:rsidRPr="00B6473D">
        <w:rPr>
          <w:rFonts w:ascii="FF DIN for PUMA Regular" w:hAnsi="FF DIN for PUMA Regular"/>
          <w:color w:val="000000" w:themeColor="text1"/>
          <w:lang w:val="pl-PL"/>
        </w:rPr>
        <w:t>Forever.Faster</w:t>
      </w:r>
      <w:proofErr w:type="spellEnd"/>
      <w:r w:rsidRPr="00B6473D">
        <w:rPr>
          <w:rFonts w:ascii="FF DIN for PUMA Regular" w:hAnsi="FF DIN for PUMA Regular"/>
          <w:color w:val="000000" w:themeColor="text1"/>
          <w:lang w:val="pl-PL"/>
        </w:rPr>
        <w:t xml:space="preserve"> w całkowicie </w:t>
      </w:r>
      <w:r w:rsidR="007D7B1E">
        <w:rPr>
          <w:rFonts w:ascii="FF DIN for PUMA Regular" w:hAnsi="FF DIN for PUMA Regular"/>
          <w:color w:val="000000" w:themeColor="text1"/>
          <w:lang w:val="pl-PL"/>
        </w:rPr>
        <w:t>odmienionej</w:t>
      </w:r>
      <w:r w:rsidR="007D7B1E" w:rsidRPr="00B6473D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Pr="00B6473D">
        <w:rPr>
          <w:rFonts w:ascii="FF DIN for PUMA Regular" w:hAnsi="FF DIN for PUMA Regular"/>
          <w:color w:val="000000" w:themeColor="text1"/>
          <w:lang w:val="pl-PL"/>
        </w:rPr>
        <w:t xml:space="preserve">kolorystyce modeli korków FUTURE, ULTRA i KING. Zaprojektowana z myślą o letnich rozgrywkach i nazwana na cześć sloganu marki PUMA, kolekcja </w:t>
      </w:r>
      <w:proofErr w:type="spellStart"/>
      <w:r w:rsidRPr="00B6473D">
        <w:rPr>
          <w:rFonts w:ascii="FF DIN for PUMA Regular" w:hAnsi="FF DIN for PUMA Regular"/>
          <w:color w:val="000000" w:themeColor="text1"/>
          <w:lang w:val="pl-PL"/>
        </w:rPr>
        <w:t>Forever.Faster</w:t>
      </w:r>
      <w:proofErr w:type="spellEnd"/>
      <w:r w:rsidRPr="00B6473D">
        <w:rPr>
          <w:rFonts w:ascii="FF DIN for PUMA Regular" w:hAnsi="FF DIN for PUMA Regular"/>
          <w:color w:val="000000" w:themeColor="text1"/>
          <w:lang w:val="pl-PL"/>
        </w:rPr>
        <w:t xml:space="preserve"> pozwoli graczom rozpalić atmosferę na boisku podczas </w:t>
      </w:r>
      <w:r w:rsidR="007D7B1E">
        <w:rPr>
          <w:rFonts w:ascii="FF DIN for PUMA Regular" w:hAnsi="FF DIN for PUMA Regular"/>
          <w:color w:val="000000" w:themeColor="text1"/>
          <w:lang w:val="pl-PL"/>
        </w:rPr>
        <w:t>najważniejszych</w:t>
      </w:r>
      <w:r w:rsidR="007D7B1E" w:rsidRPr="00B6473D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Pr="00B6473D">
        <w:rPr>
          <w:rFonts w:ascii="FF DIN for PUMA Regular" w:hAnsi="FF DIN for PUMA Regular"/>
          <w:color w:val="000000" w:themeColor="text1"/>
          <w:lang w:val="pl-PL"/>
        </w:rPr>
        <w:t>meczów na świecie.</w:t>
      </w:r>
    </w:p>
    <w:p w14:paraId="5C7CAED5" w14:textId="77777777" w:rsidR="00E46091" w:rsidRPr="00B6473D" w:rsidRDefault="00E46091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19BAEE63" w14:textId="40B35B13" w:rsidR="009B0693" w:rsidRDefault="00B6473D" w:rsidP="00FD218E">
      <w:pPr>
        <w:spacing w:line="288" w:lineRule="auto"/>
        <w:jc w:val="both"/>
        <w:rPr>
          <w:rStyle w:val="normaltextrun"/>
          <w:rFonts w:ascii="FF DIN for PUMA" w:hAnsi="FF DIN for PUMA"/>
          <w:color w:val="000000"/>
          <w:lang w:val="pl-PL"/>
        </w:rPr>
      </w:pPr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Buty będą noszone przez największe gwiazdy piłki nożnej, w tym Jacka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Grealisha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,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Fridolinę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Rolfö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,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Xaviego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Simonsa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, Kingsleya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Comana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,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Kaia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Havertza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,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Antoine'a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Griezmanna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,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Memphisa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Depaya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 i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Alexa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 </w:t>
      </w:r>
      <w:proofErr w:type="spellStart"/>
      <w:r w:rsidRPr="00B6473D">
        <w:rPr>
          <w:rStyle w:val="normaltextrun"/>
          <w:rFonts w:ascii="FF DIN for PUMA" w:hAnsi="FF DIN for PUMA"/>
          <w:color w:val="000000"/>
          <w:lang w:val="pl-PL"/>
        </w:rPr>
        <w:t>Greenwooda</w:t>
      </w:r>
      <w:proofErr w:type="spellEnd"/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, którzy przygotowują się do </w:t>
      </w:r>
      <w:r w:rsidRPr="00127138">
        <w:rPr>
          <w:rStyle w:val="normaltextrun"/>
          <w:rFonts w:ascii="FF DIN for PUMA" w:hAnsi="FF DIN for PUMA"/>
          <w:color w:val="000000"/>
          <w:lang w:val="pl-PL"/>
        </w:rPr>
        <w:t>najważniejszej</w:t>
      </w:r>
      <w:r w:rsidRPr="00B6473D">
        <w:rPr>
          <w:rStyle w:val="normaltextrun"/>
          <w:rFonts w:ascii="FF DIN for PUMA" w:hAnsi="FF DIN for PUMA"/>
          <w:color w:val="000000"/>
          <w:lang w:val="pl-PL"/>
        </w:rPr>
        <w:t xml:space="preserve"> części sezonu i </w:t>
      </w:r>
      <w:r w:rsidR="007D7B1E">
        <w:rPr>
          <w:rStyle w:val="normaltextrun"/>
          <w:rFonts w:ascii="FF DIN for PUMA" w:hAnsi="FF DIN for PUMA"/>
          <w:color w:val="000000"/>
          <w:lang w:val="pl-PL"/>
        </w:rPr>
        <w:t>kluczowych</w:t>
      </w:r>
      <w:r w:rsidR="007D7B1E" w:rsidRPr="00B6473D">
        <w:rPr>
          <w:rStyle w:val="normaltextrun"/>
          <w:rFonts w:ascii="FF DIN for PUMA" w:hAnsi="FF DIN for PUMA"/>
          <w:color w:val="000000"/>
          <w:lang w:val="pl-PL"/>
        </w:rPr>
        <w:t xml:space="preserve"> </w:t>
      </w:r>
      <w:r w:rsidRPr="00B6473D">
        <w:rPr>
          <w:rStyle w:val="normaltextrun"/>
          <w:rFonts w:ascii="FF DIN for PUMA" w:hAnsi="FF DIN for PUMA"/>
          <w:color w:val="000000"/>
          <w:lang w:val="pl-PL"/>
        </w:rPr>
        <w:t>turniejów tego lata. FUTURE, ULTRA i KING wyróżniają się nowymi i wyrazistymi kolorami.</w:t>
      </w:r>
    </w:p>
    <w:p w14:paraId="20C43ABF" w14:textId="77777777" w:rsidR="001E078C" w:rsidRDefault="001E078C" w:rsidP="00FD218E">
      <w:pPr>
        <w:spacing w:line="288" w:lineRule="auto"/>
        <w:jc w:val="both"/>
        <w:rPr>
          <w:rStyle w:val="normaltextrun"/>
          <w:rFonts w:ascii="FF DIN for PUMA" w:hAnsi="FF DIN for PUMA"/>
          <w:color w:val="000000"/>
          <w:lang w:val="pl-PL"/>
        </w:rPr>
      </w:pPr>
    </w:p>
    <w:p w14:paraId="44A3FB74" w14:textId="5A0869CF" w:rsidR="001E078C" w:rsidRPr="001E078C" w:rsidRDefault="001E078C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1E078C">
        <w:rPr>
          <w:rFonts w:ascii="FF DIN for PUMA Regular" w:hAnsi="FF DIN for PUMA Regular"/>
          <w:color w:val="000000" w:themeColor="text1"/>
          <w:lang w:val="pl-PL"/>
        </w:rPr>
        <w:t xml:space="preserve">Każdy but wykonany </w:t>
      </w:r>
      <w:r w:rsidR="00824890" w:rsidRPr="001E078C">
        <w:rPr>
          <w:rFonts w:ascii="FF DIN for PUMA Regular" w:hAnsi="FF DIN for PUMA Regular"/>
          <w:color w:val="000000" w:themeColor="text1"/>
          <w:lang w:val="pl-PL"/>
        </w:rPr>
        <w:t xml:space="preserve">jest </w:t>
      </w:r>
      <w:r w:rsidR="00824890">
        <w:rPr>
          <w:rFonts w:ascii="FF DIN for PUMA Regular" w:hAnsi="FF DIN for PUMA Regular"/>
          <w:color w:val="000000" w:themeColor="text1"/>
          <w:lang w:val="pl-PL"/>
        </w:rPr>
        <w:t>z wykorzystaniem</w:t>
      </w:r>
      <w:r w:rsidRPr="001E078C">
        <w:rPr>
          <w:rFonts w:ascii="FF DIN for PUMA Regular" w:hAnsi="FF DIN for PUMA Regular"/>
          <w:color w:val="000000" w:themeColor="text1"/>
          <w:lang w:val="pl-PL"/>
        </w:rPr>
        <w:t xml:space="preserve"> neonowych kolorów, mających przypominać zachód słońca. Kolorystyka ma wyróżniać zawodników PUMA.</w:t>
      </w:r>
    </w:p>
    <w:p w14:paraId="61F276E4" w14:textId="77777777" w:rsidR="001E078C" w:rsidRDefault="001E078C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58D87A17" w14:textId="77777777" w:rsidR="00FD218E" w:rsidRDefault="001E078C" w:rsidP="00FD218E">
      <w:pPr>
        <w:spacing w:line="288" w:lineRule="auto"/>
        <w:jc w:val="both"/>
        <w:rPr>
          <w:rFonts w:ascii="FF DIN for PUMA Regular" w:hAnsi="FF DIN for PUMA Regular"/>
          <w:b/>
          <w:bCs/>
          <w:color w:val="000000" w:themeColor="text1"/>
          <w:lang w:val="pl-PL"/>
        </w:rPr>
      </w:pPr>
      <w:r w:rsidRPr="001E078C">
        <w:rPr>
          <w:rFonts w:ascii="FF DIN for PUMA Regular" w:hAnsi="FF DIN for PUMA Regular"/>
          <w:b/>
          <w:bCs/>
          <w:color w:val="000000" w:themeColor="text1"/>
          <w:lang w:val="pl-PL"/>
        </w:rPr>
        <w:t>FUTURE 7</w:t>
      </w:r>
    </w:p>
    <w:p w14:paraId="2D2CE124" w14:textId="2AFA2133" w:rsidR="00FD218E" w:rsidRPr="00FD218E" w:rsidRDefault="001E078C" w:rsidP="00FD218E">
      <w:pPr>
        <w:spacing w:line="288" w:lineRule="auto"/>
        <w:jc w:val="both"/>
        <w:rPr>
          <w:rFonts w:ascii="FF DIN for PUMA Regular" w:hAnsi="FF DIN for PUMA Regular"/>
          <w:b/>
          <w:bCs/>
          <w:color w:val="000000" w:themeColor="text1"/>
          <w:lang w:val="pl-PL"/>
        </w:rPr>
      </w:pPr>
      <w:r w:rsidRPr="001E078C">
        <w:rPr>
          <w:rFonts w:ascii="FF DIN for PUMA Regular" w:hAnsi="FF DIN for PUMA Regular"/>
          <w:color w:val="000000" w:themeColor="text1"/>
          <w:lang w:val="pl-PL"/>
        </w:rPr>
        <w:lastRenderedPageBreak/>
        <w:t xml:space="preserve">Jako część kolekcji </w:t>
      </w:r>
      <w:proofErr w:type="spellStart"/>
      <w:r w:rsidRPr="001E078C">
        <w:rPr>
          <w:rFonts w:ascii="FF DIN for PUMA Regular" w:hAnsi="FF DIN for PUMA Regular"/>
          <w:color w:val="000000" w:themeColor="text1"/>
          <w:lang w:val="pl-PL"/>
        </w:rPr>
        <w:t>Forever.Faster</w:t>
      </w:r>
      <w:proofErr w:type="spellEnd"/>
      <w:r w:rsidRPr="001E078C">
        <w:rPr>
          <w:rFonts w:ascii="FF DIN for PUMA Regular" w:hAnsi="FF DIN for PUMA Regular"/>
          <w:color w:val="000000" w:themeColor="text1"/>
          <w:lang w:val="pl-PL"/>
        </w:rPr>
        <w:t xml:space="preserve">, model FUTURE 7 ponownie wkracza na boiska z ulepszoną technologią FUZIONFIT360, innowacjami PWRPRINT i PWRTAPE oraz przełomową podeszwą zewnętrzną </w:t>
      </w:r>
      <w:proofErr w:type="spellStart"/>
      <w:r w:rsidRPr="001E078C">
        <w:rPr>
          <w:rFonts w:ascii="FF DIN for PUMA Regular" w:hAnsi="FF DIN for PUMA Regular"/>
          <w:color w:val="000000" w:themeColor="text1"/>
          <w:lang w:val="pl-PL"/>
        </w:rPr>
        <w:t>Dynamic</w:t>
      </w:r>
      <w:proofErr w:type="spellEnd"/>
      <w:r w:rsidR="00FD218E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Pr="001E078C">
        <w:rPr>
          <w:rFonts w:ascii="FF DIN for PUMA Regular" w:hAnsi="FF DIN for PUMA Regular"/>
          <w:color w:val="000000" w:themeColor="text1"/>
          <w:lang w:val="pl-PL"/>
        </w:rPr>
        <w:t>Motion System. FUTURE powraca i jest lepszy niż kiedykolwiek.</w:t>
      </w:r>
    </w:p>
    <w:p w14:paraId="1E97E0F8" w14:textId="77777777" w:rsidR="00FD218E" w:rsidRDefault="00FD218E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4B12103D" w14:textId="20101390" w:rsidR="003B4758" w:rsidRDefault="00566251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Model FUTURE został </w:t>
      </w:r>
      <w:r w:rsidRPr="00127138">
        <w:rPr>
          <w:rFonts w:ascii="FF DIN for PUMA Regular" w:hAnsi="FF DIN for PUMA Regular"/>
          <w:color w:val="000000" w:themeColor="text1"/>
          <w:lang w:val="pl-PL"/>
        </w:rPr>
        <w:t>zaprojektowany</w:t>
      </w:r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 z adaptacyjną cholewką FUZIONFIT360, która łączy w sobie podwójną siateczkę, elastyczny materiał i PWRTAPE, aby zapewnić stopie wygodne dopasowanie.</w:t>
      </w:r>
      <w:r w:rsidRPr="00566251">
        <w:rPr>
          <w:lang w:val="pl-PL"/>
        </w:rPr>
        <w:t xml:space="preserve"> </w:t>
      </w:r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Opracowane tekstury 3D w głównych miejscach kontaktu </w:t>
      </w:r>
      <w:r w:rsidR="00127138">
        <w:rPr>
          <w:rFonts w:ascii="FF DIN for PUMA Regular" w:hAnsi="FF DIN for PUMA Regular"/>
          <w:color w:val="000000" w:themeColor="text1"/>
          <w:lang w:val="pl-PL"/>
        </w:rPr>
        <w:t>mają na celu z</w:t>
      </w:r>
      <w:r w:rsidRPr="00566251">
        <w:rPr>
          <w:rFonts w:ascii="FF DIN for PUMA Regular" w:hAnsi="FF DIN for PUMA Regular"/>
          <w:color w:val="000000" w:themeColor="text1"/>
          <w:lang w:val="pl-PL"/>
        </w:rPr>
        <w:t>większ</w:t>
      </w:r>
      <w:r w:rsidR="00127138">
        <w:rPr>
          <w:rFonts w:ascii="FF DIN for PUMA Regular" w:hAnsi="FF DIN for PUMA Regular"/>
          <w:color w:val="000000" w:themeColor="text1"/>
          <w:lang w:val="pl-PL"/>
        </w:rPr>
        <w:t xml:space="preserve">enie </w:t>
      </w:r>
      <w:r w:rsidRPr="00566251">
        <w:rPr>
          <w:rFonts w:ascii="FF DIN for PUMA Regular" w:hAnsi="FF DIN for PUMA Regular"/>
          <w:color w:val="000000" w:themeColor="text1"/>
          <w:lang w:val="pl-PL"/>
        </w:rPr>
        <w:t>przyczepnoś</w:t>
      </w:r>
      <w:r w:rsidR="00127138">
        <w:rPr>
          <w:rFonts w:ascii="FF DIN for PUMA Regular" w:hAnsi="FF DIN for PUMA Regular"/>
          <w:color w:val="000000" w:themeColor="text1"/>
          <w:lang w:val="pl-PL"/>
        </w:rPr>
        <w:t>ci</w:t>
      </w:r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 i kontrol</w:t>
      </w:r>
      <w:r w:rsidR="00127138">
        <w:rPr>
          <w:rFonts w:ascii="FF DIN for PUMA Regular" w:hAnsi="FF DIN for PUMA Regular"/>
          <w:color w:val="000000" w:themeColor="text1"/>
          <w:lang w:val="pl-PL"/>
        </w:rPr>
        <w:t>i</w:t>
      </w:r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 nad piłką, a podeszwa zewnętrzna </w:t>
      </w:r>
      <w:proofErr w:type="spellStart"/>
      <w:r w:rsidRPr="00566251">
        <w:rPr>
          <w:rFonts w:ascii="FF DIN for PUMA Regular" w:hAnsi="FF DIN for PUMA Regular"/>
          <w:color w:val="000000" w:themeColor="text1"/>
          <w:lang w:val="pl-PL"/>
        </w:rPr>
        <w:t>Dynamic</w:t>
      </w:r>
      <w:proofErr w:type="spellEnd"/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 Motion System </w:t>
      </w:r>
      <w:r w:rsidR="00127138">
        <w:rPr>
          <w:rFonts w:ascii="FF DIN for PUMA Regular" w:hAnsi="FF DIN for PUMA Regular"/>
          <w:color w:val="000000" w:themeColor="text1"/>
          <w:lang w:val="pl-PL"/>
        </w:rPr>
        <w:t>ma zapewnić</w:t>
      </w:r>
      <w:r w:rsidR="00127138" w:rsidRPr="00566251">
        <w:rPr>
          <w:rFonts w:ascii="FF DIN for PUMA Regular" w:hAnsi="FF DIN for PUMA Regular"/>
          <w:color w:val="000000" w:themeColor="text1"/>
          <w:lang w:val="pl-PL"/>
        </w:rPr>
        <w:t xml:space="preserve"> </w:t>
      </w:r>
      <w:r w:rsidRPr="00566251">
        <w:rPr>
          <w:rFonts w:ascii="FF DIN for PUMA Regular" w:hAnsi="FF DIN for PUMA Regular"/>
          <w:color w:val="000000" w:themeColor="text1"/>
          <w:lang w:val="pl-PL"/>
        </w:rPr>
        <w:t>stabilność, zwinność i trakcję.</w:t>
      </w:r>
    </w:p>
    <w:p w14:paraId="5DC58DEF" w14:textId="77777777" w:rsidR="00566251" w:rsidRPr="00566251" w:rsidRDefault="00566251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1131C0FE" w14:textId="77777777" w:rsidR="00FD218E" w:rsidRDefault="00566251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566251">
        <w:rPr>
          <w:rFonts w:ascii="FF DIN for PUMA Regular" w:hAnsi="FF DIN for PUMA Regular"/>
          <w:b/>
          <w:bCs/>
          <w:color w:val="000000" w:themeColor="text1"/>
          <w:lang w:val="pl-PL"/>
        </w:rPr>
        <w:t>ULTRA</w:t>
      </w:r>
    </w:p>
    <w:p w14:paraId="3147F908" w14:textId="7956C789" w:rsidR="003B4758" w:rsidRPr="00566251" w:rsidRDefault="00566251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566251">
        <w:rPr>
          <w:rFonts w:ascii="FF DIN for PUMA Regular" w:hAnsi="FF DIN for PUMA Regular"/>
          <w:color w:val="000000" w:themeColor="text1"/>
          <w:lang w:val="pl-PL"/>
        </w:rPr>
        <w:t>Dzięki lekkiej cholewce ULTRAWEAVE model ULTRA przenosi prędkość na wyższy poziom. Zastosowanie PWRTAPE zapewnia naturalne wsparcie stopy podczas gwałtownych zmian kierunku.</w:t>
      </w:r>
    </w:p>
    <w:p w14:paraId="0120644B" w14:textId="77777777" w:rsidR="00566251" w:rsidRPr="00127138" w:rsidRDefault="00566251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128A59D6" w14:textId="77777777" w:rsidR="00566251" w:rsidRPr="00566251" w:rsidRDefault="00566251" w:rsidP="00FD218E">
      <w:pPr>
        <w:spacing w:line="288" w:lineRule="auto"/>
        <w:jc w:val="both"/>
        <w:rPr>
          <w:rFonts w:ascii="FF DIN for PUMA Regular" w:hAnsi="FF DIN for PUMA Regular"/>
          <w:b/>
          <w:bCs/>
          <w:color w:val="000000" w:themeColor="text1"/>
          <w:lang w:val="pl-PL"/>
        </w:rPr>
      </w:pPr>
      <w:r w:rsidRPr="00566251">
        <w:rPr>
          <w:rFonts w:ascii="FF DIN for PUMA Regular" w:hAnsi="FF DIN for PUMA Regular"/>
          <w:b/>
          <w:bCs/>
          <w:color w:val="000000" w:themeColor="text1"/>
          <w:lang w:val="pl-PL"/>
        </w:rPr>
        <w:t>KING</w:t>
      </w:r>
    </w:p>
    <w:p w14:paraId="615C1150" w14:textId="7322503F" w:rsidR="00566251" w:rsidRDefault="00566251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Cholewka wykonana z materiału K-BETTER™, została opracowana z myślą o zapewnieniu komfortu </w:t>
      </w:r>
      <w:r w:rsidR="00FD218E">
        <w:rPr>
          <w:rFonts w:ascii="FF DIN for PUMA Regular" w:hAnsi="FF DIN for PUMA Regular"/>
          <w:color w:val="000000" w:themeColor="text1"/>
          <w:lang w:val="pl-PL"/>
        </w:rPr>
        <w:br/>
      </w:r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i trwałości. Lekka podeszwa wyposażona jest w zewnętrzny </w:t>
      </w:r>
      <w:r>
        <w:rPr>
          <w:rFonts w:ascii="FF DIN for PUMA Regular" w:hAnsi="FF DIN for PUMA Regular"/>
          <w:color w:val="000000" w:themeColor="text1"/>
          <w:lang w:val="pl-PL"/>
        </w:rPr>
        <w:t xml:space="preserve">stabilizator pięty </w:t>
      </w:r>
      <w:r w:rsidRPr="00566251">
        <w:rPr>
          <w:rFonts w:ascii="FF DIN for PUMA Regular" w:hAnsi="FF DIN for PUMA Regular"/>
          <w:color w:val="000000" w:themeColor="text1"/>
          <w:lang w:val="pl-PL"/>
        </w:rPr>
        <w:t xml:space="preserve">i stożkowe kołki, dzięki czemu ma się tyle samo kontroli nad ruchem, co nad piłką.  </w:t>
      </w:r>
    </w:p>
    <w:p w14:paraId="6C546ECA" w14:textId="7D4BD5F5" w:rsidR="003B4758" w:rsidRPr="00566251" w:rsidRDefault="003B4758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566251">
        <w:rPr>
          <w:rFonts w:ascii="FF DIN for PUMA Regular" w:hAnsi="FF DIN for PUMA Regular"/>
          <w:color w:val="000000" w:themeColor="text1"/>
          <w:lang w:val="pl-PL"/>
        </w:rPr>
        <w:t> </w:t>
      </w:r>
    </w:p>
    <w:p w14:paraId="3EED3881" w14:textId="08D1C940" w:rsidR="00E84003" w:rsidRDefault="00824890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>C</w:t>
      </w:r>
      <w:r w:rsidRPr="00566251">
        <w:rPr>
          <w:rFonts w:ascii="FF DIN for PUMA Regular" w:hAnsi="FF DIN for PUMA Regular"/>
          <w:color w:val="000000" w:themeColor="text1"/>
          <w:lang w:val="pl-PL"/>
        </w:rPr>
        <w:t>holewki</w:t>
      </w:r>
      <w:r w:rsidR="00566251" w:rsidRPr="00566251">
        <w:rPr>
          <w:rFonts w:ascii="FF DIN for PUMA Regular" w:hAnsi="FF DIN for PUMA Regular"/>
          <w:color w:val="000000" w:themeColor="text1"/>
          <w:lang w:val="pl-PL"/>
        </w:rPr>
        <w:t xml:space="preserve"> modeli FUTURE, ULTRA i KING są wykonane w co najmniej 20% z materiałów pochodzących </w:t>
      </w:r>
      <w:r w:rsidR="00FD218E">
        <w:rPr>
          <w:rFonts w:ascii="FF DIN for PUMA Regular" w:hAnsi="FF DIN for PUMA Regular"/>
          <w:color w:val="000000" w:themeColor="text1"/>
          <w:lang w:val="pl-PL"/>
        </w:rPr>
        <w:br/>
      </w:r>
      <w:r w:rsidR="00566251" w:rsidRPr="00566251">
        <w:rPr>
          <w:rFonts w:ascii="FF DIN for PUMA Regular" w:hAnsi="FF DIN for PUMA Regular"/>
          <w:color w:val="000000" w:themeColor="text1"/>
          <w:lang w:val="pl-PL"/>
        </w:rPr>
        <w:t>z recyklingu.</w:t>
      </w:r>
    </w:p>
    <w:p w14:paraId="0B02D2C2" w14:textId="77777777" w:rsidR="00566251" w:rsidRPr="00566251" w:rsidRDefault="00566251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4208B51B" w14:textId="7E30B4F7" w:rsidR="00E84003" w:rsidRDefault="00824890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  <w:r w:rsidRPr="00824890">
        <w:rPr>
          <w:rFonts w:ascii="FF DIN for PUMA Regular" w:hAnsi="FF DIN for PUMA Regular"/>
          <w:color w:val="000000" w:themeColor="text1"/>
          <w:lang w:val="pl-PL"/>
        </w:rPr>
        <w:t xml:space="preserve">PUMA stale rozwija swój damski krój dzięki smuklejszemu dopasowaniu dostosowanemu do anatomii kobiecej stopy, nowy </w:t>
      </w:r>
      <w:proofErr w:type="spellStart"/>
      <w:r w:rsidRPr="00824890">
        <w:rPr>
          <w:rFonts w:ascii="FF DIN for PUMA Regular" w:hAnsi="FF DIN for PUMA Regular"/>
          <w:color w:val="000000" w:themeColor="text1"/>
          <w:lang w:val="pl-PL"/>
        </w:rPr>
        <w:t>Forever.Faster</w:t>
      </w:r>
      <w:proofErr w:type="spellEnd"/>
      <w:r w:rsidRPr="00824890">
        <w:rPr>
          <w:rFonts w:ascii="FF DIN for PUMA Regular" w:hAnsi="FF DIN for PUMA Regular"/>
          <w:color w:val="000000" w:themeColor="text1"/>
          <w:lang w:val="pl-PL"/>
        </w:rPr>
        <w:t xml:space="preserve"> Pack </w:t>
      </w:r>
      <w:proofErr w:type="spellStart"/>
      <w:r w:rsidRPr="00824890">
        <w:rPr>
          <w:rFonts w:ascii="FF DIN for PUMA Regular" w:hAnsi="FF DIN for PUMA Regular"/>
          <w:color w:val="000000" w:themeColor="text1"/>
          <w:lang w:val="pl-PL"/>
        </w:rPr>
        <w:t>Women's</w:t>
      </w:r>
      <w:proofErr w:type="spellEnd"/>
      <w:r w:rsidRPr="00824890">
        <w:rPr>
          <w:rFonts w:ascii="FF DIN for PUMA Regular" w:hAnsi="FF DIN for PUMA Regular"/>
          <w:color w:val="000000" w:themeColor="text1"/>
          <w:lang w:val="pl-PL"/>
        </w:rPr>
        <w:t xml:space="preserve"> Fit został zaprojektowany w celu zwiększenia komfortu i efektywności, zbudowany z myślą o wspieraniu grających kobiet.</w:t>
      </w:r>
    </w:p>
    <w:p w14:paraId="3E81A70D" w14:textId="77777777" w:rsidR="00824890" w:rsidRPr="00824890" w:rsidRDefault="00824890" w:rsidP="00FD218E">
      <w:pPr>
        <w:spacing w:line="288" w:lineRule="auto"/>
        <w:jc w:val="both"/>
        <w:rPr>
          <w:rFonts w:ascii="FF DIN for PUMA Regular" w:hAnsi="FF DIN for PUMA Regular"/>
          <w:color w:val="000000" w:themeColor="text1"/>
          <w:lang w:val="pl-PL"/>
        </w:rPr>
      </w:pPr>
    </w:p>
    <w:p w14:paraId="5F58FD35" w14:textId="066D8357" w:rsidR="00123FD5" w:rsidRPr="00824890" w:rsidRDefault="00824890" w:rsidP="00FD218E">
      <w:pPr>
        <w:spacing w:line="288" w:lineRule="auto"/>
        <w:jc w:val="both"/>
        <w:rPr>
          <w:rFonts w:ascii="FF DIN for PUMA Regular" w:hAnsi="FF DIN for PUMA Regular"/>
          <w:lang w:val="pl-PL"/>
        </w:rPr>
      </w:pPr>
      <w:r>
        <w:rPr>
          <w:rFonts w:ascii="FF DIN for PUMA Regular" w:hAnsi="FF DIN for PUMA Regular"/>
          <w:color w:val="000000" w:themeColor="text1"/>
          <w:lang w:val="pl-PL"/>
        </w:rPr>
        <w:t xml:space="preserve">Kolekcja </w:t>
      </w:r>
      <w:proofErr w:type="spellStart"/>
      <w:r>
        <w:rPr>
          <w:rFonts w:ascii="FF DIN for PUMA Regular" w:hAnsi="FF DIN for PUMA Regular"/>
          <w:color w:val="000000" w:themeColor="text1"/>
          <w:lang w:val="pl-PL"/>
        </w:rPr>
        <w:t>F</w:t>
      </w:r>
      <w:r w:rsidRPr="00824890">
        <w:rPr>
          <w:rFonts w:ascii="FF DIN for PUMA Regular" w:hAnsi="FF DIN for PUMA Regular"/>
          <w:color w:val="000000" w:themeColor="text1"/>
          <w:lang w:val="pl-PL"/>
        </w:rPr>
        <w:t>orever.Faster</w:t>
      </w:r>
      <w:proofErr w:type="spellEnd"/>
      <w:r w:rsidRPr="00824890">
        <w:rPr>
          <w:rFonts w:ascii="FF DIN for PUMA Regular" w:hAnsi="FF DIN for PUMA Regular"/>
          <w:color w:val="000000" w:themeColor="text1"/>
          <w:lang w:val="pl-PL"/>
        </w:rPr>
        <w:t xml:space="preserve"> dostępn</w:t>
      </w:r>
      <w:r>
        <w:rPr>
          <w:rFonts w:ascii="FF DIN for PUMA Regular" w:hAnsi="FF DIN for PUMA Regular"/>
          <w:color w:val="000000" w:themeColor="text1"/>
          <w:lang w:val="pl-PL"/>
        </w:rPr>
        <w:t>a będzie</w:t>
      </w:r>
      <w:r w:rsidRPr="00824890">
        <w:rPr>
          <w:rFonts w:ascii="FF DIN for PUMA Regular" w:hAnsi="FF DIN for PUMA Regular"/>
          <w:color w:val="000000" w:themeColor="text1"/>
          <w:lang w:val="pl-PL"/>
        </w:rPr>
        <w:t xml:space="preserve"> w przedsprzedaży na PUMA.com, w sklepach PUMA </w:t>
      </w:r>
      <w:r w:rsidR="00FD218E">
        <w:rPr>
          <w:rFonts w:ascii="FF DIN for PUMA Regular" w:hAnsi="FF DIN for PUMA Regular"/>
          <w:color w:val="000000" w:themeColor="text1"/>
          <w:lang w:val="pl-PL"/>
        </w:rPr>
        <w:br/>
      </w:r>
      <w:r w:rsidRPr="00824890">
        <w:rPr>
          <w:rFonts w:ascii="FF DIN for PUMA Regular" w:hAnsi="FF DIN for PUMA Regular"/>
          <w:color w:val="000000" w:themeColor="text1"/>
          <w:lang w:val="pl-PL"/>
        </w:rPr>
        <w:t>i u wyspecjalizowanych sprzedawców detalicznych na całym świecie oraz w globalnej sprzedaży od 11 kwietnia.</w:t>
      </w:r>
    </w:p>
    <w:p w14:paraId="0ACF42A9" w14:textId="7CCA4CAF" w:rsidR="00BC3898" w:rsidRPr="00127138" w:rsidRDefault="00BC3898" w:rsidP="00BC3898">
      <w:pPr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</w:pPr>
    </w:p>
    <w:p w14:paraId="456FE60D" w14:textId="637A17C9" w:rsidR="00DF3DA6" w:rsidRPr="00824890" w:rsidRDefault="00824890" w:rsidP="00F028A8">
      <w:pPr>
        <w:spacing w:line="288" w:lineRule="auto"/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</w:pPr>
      <w:r w:rsidRPr="00824890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t>ZDJĘCIA</w:t>
      </w:r>
      <w:r w:rsidR="004D42D2" w:rsidRPr="00824890">
        <w:rPr>
          <w:rFonts w:ascii="FF DIN for PUMA Cond Bold" w:eastAsia="Times New Roman" w:hAnsi="FF DIN for PUMA Cond Bold" w:cs="Tahoma"/>
          <w:b/>
          <w:bCs/>
          <w:sz w:val="28"/>
          <w:szCs w:val="28"/>
          <w:u w:val="single"/>
          <w:lang w:val="pl-PL" w:eastAsia="en-GB"/>
        </w:rPr>
        <w:t>:</w:t>
      </w:r>
    </w:p>
    <w:bookmarkStart w:id="0" w:name="OLE_LINK3"/>
    <w:bookmarkStart w:id="1" w:name="OLE_LINK4"/>
    <w:p w14:paraId="3920174E" w14:textId="6AB05C43" w:rsidR="002625F1" w:rsidRPr="00824890" w:rsidRDefault="00FF78A2" w:rsidP="003B4758">
      <w:pPr>
        <w:rPr>
          <w:rFonts w:ascii="FF DIN for PUMA Cond Bold" w:eastAsia="Times New Roman" w:hAnsi="FF DIN for PUMA Cond Bold" w:cs="Tahoma"/>
          <w:b/>
          <w:bCs/>
          <w:color w:val="FF0000"/>
          <w:sz w:val="24"/>
          <w:szCs w:val="24"/>
          <w:lang w:val="pl-PL" w:eastAsia="en-GB"/>
        </w:rPr>
      </w:pPr>
      <w:r>
        <w:fldChar w:fldCharType="begin"/>
      </w:r>
      <w:r w:rsidR="00824890" w:rsidRPr="00824890">
        <w:rPr>
          <w:lang w:val="pl-PL"/>
        </w:rPr>
        <w:instrText>HYPERLINK "https://fastcat.puma.com/transfer/421ff8b0c948530cb93da0cca153584bb1c5e897d472ae67609d7032bebcca74"</w:instrText>
      </w:r>
      <w:r>
        <w:fldChar w:fldCharType="separate"/>
      </w:r>
      <w:proofErr w:type="spellStart"/>
      <w:r w:rsidR="00824890" w:rsidRPr="00824890">
        <w:rPr>
          <w:rStyle w:val="Hipercze"/>
          <w:rFonts w:ascii="FF DIN for PUMA Cond Bold" w:eastAsia="Times New Roman" w:hAnsi="FF DIN for PUMA Cond Bold" w:cs="Tahoma"/>
          <w:b/>
          <w:bCs/>
          <w:sz w:val="24"/>
          <w:szCs w:val="24"/>
          <w:lang w:val="pl-PL" w:eastAsia="en-GB"/>
        </w:rPr>
        <w:t>Forever.Faster</w:t>
      </w:r>
      <w:proofErr w:type="spellEnd"/>
      <w:r w:rsidR="00824890" w:rsidRPr="00824890">
        <w:rPr>
          <w:rStyle w:val="Hipercze"/>
          <w:rFonts w:ascii="FF DIN for PUMA Cond Bold" w:eastAsia="Times New Roman" w:hAnsi="FF DIN for PUMA Cond Bold" w:cs="Tahoma"/>
          <w:b/>
          <w:bCs/>
          <w:sz w:val="24"/>
          <w:szCs w:val="24"/>
          <w:lang w:val="pl-PL" w:eastAsia="en-GB"/>
        </w:rPr>
        <w:t xml:space="preserve"> Pack Zawodnicy</w:t>
      </w:r>
      <w:r>
        <w:rPr>
          <w:rStyle w:val="Hipercze"/>
          <w:rFonts w:ascii="FF DIN for PUMA Cond Bold" w:eastAsia="Times New Roman" w:hAnsi="FF DIN for PUMA Cond Bold" w:cs="Tahoma"/>
          <w:b/>
          <w:bCs/>
          <w:sz w:val="24"/>
          <w:szCs w:val="24"/>
          <w:lang w:val="en-GB" w:eastAsia="en-GB"/>
        </w:rPr>
        <w:fldChar w:fldCharType="end"/>
      </w:r>
    </w:p>
    <w:p w14:paraId="6B06F177" w14:textId="6C3E512D" w:rsidR="00B64F1E" w:rsidRPr="00824890" w:rsidRDefault="002161FC" w:rsidP="003B4758">
      <w:pPr>
        <w:rPr>
          <w:rFonts w:ascii="FF DIN for PUMA Cond Bold" w:eastAsia="Times New Roman" w:hAnsi="FF DIN for PUMA Cond Bold" w:cs="Tahoma"/>
          <w:b/>
          <w:bCs/>
          <w:color w:val="FF0000"/>
          <w:sz w:val="24"/>
          <w:szCs w:val="24"/>
          <w:lang w:val="pl-PL" w:eastAsia="en-GB"/>
        </w:rPr>
      </w:pPr>
      <w:hyperlink r:id="rId13" w:history="1">
        <w:proofErr w:type="spellStart"/>
        <w:r w:rsidR="00824890" w:rsidRPr="00824890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pl-PL" w:eastAsia="en-GB"/>
          </w:rPr>
          <w:t>Forever.Faster</w:t>
        </w:r>
        <w:proofErr w:type="spellEnd"/>
        <w:r w:rsidR="00824890" w:rsidRPr="00824890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pl-PL" w:eastAsia="en-GB"/>
          </w:rPr>
          <w:t xml:space="preserve"> Pack Zdjęcia</w:t>
        </w:r>
      </w:hyperlink>
    </w:p>
    <w:p w14:paraId="1260E4D5" w14:textId="5FB1343A" w:rsidR="00400548" w:rsidRDefault="00127138" w:rsidP="003B4758">
      <w:pPr>
        <w:rPr>
          <w:rFonts w:ascii="FF DIN for PUMA Cond Bold" w:eastAsia="Times New Roman" w:hAnsi="FF DIN for PUMA Cond Bold" w:cs="Tahoma"/>
          <w:b/>
          <w:bCs/>
          <w:color w:val="FF0000"/>
          <w:sz w:val="24"/>
          <w:szCs w:val="24"/>
          <w:lang w:val="en-GB" w:eastAsia="en-GB"/>
        </w:rPr>
      </w:pPr>
      <w:hyperlink r:id="rId14" w:history="1">
        <w:proofErr w:type="spellStart"/>
        <w:r w:rsidR="00824890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en-GB" w:eastAsia="en-GB"/>
          </w:rPr>
          <w:t>Forever.Faster</w:t>
        </w:r>
        <w:proofErr w:type="spellEnd"/>
        <w:r w:rsidR="00824890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en-GB" w:eastAsia="en-GB"/>
          </w:rPr>
          <w:t xml:space="preserve"> FUTURE 7 </w:t>
        </w:r>
      </w:hyperlink>
    </w:p>
    <w:p w14:paraId="2C5A7FFD" w14:textId="06991626" w:rsidR="00400548" w:rsidRDefault="00127138" w:rsidP="003B4758">
      <w:pPr>
        <w:rPr>
          <w:rFonts w:ascii="FF DIN for PUMA Cond Bold" w:eastAsia="Times New Roman" w:hAnsi="FF DIN for PUMA Cond Bold" w:cs="Tahoma"/>
          <w:b/>
          <w:bCs/>
          <w:color w:val="FF0000"/>
          <w:sz w:val="24"/>
          <w:szCs w:val="24"/>
          <w:lang w:val="en-GB" w:eastAsia="en-GB"/>
        </w:rPr>
      </w:pPr>
      <w:hyperlink r:id="rId15" w:history="1">
        <w:proofErr w:type="spellStart"/>
        <w:r w:rsidR="00824890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en-GB" w:eastAsia="en-GB"/>
          </w:rPr>
          <w:t>Forever.Faster</w:t>
        </w:r>
        <w:proofErr w:type="spellEnd"/>
        <w:r w:rsidR="00824890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en-GB" w:eastAsia="en-GB"/>
          </w:rPr>
          <w:t xml:space="preserve"> ULTRA</w:t>
        </w:r>
      </w:hyperlink>
    </w:p>
    <w:p w14:paraId="07EE1B89" w14:textId="294E5B97" w:rsidR="00400548" w:rsidRPr="00127138" w:rsidRDefault="00127138" w:rsidP="003B4758">
      <w:pPr>
        <w:rPr>
          <w:rFonts w:ascii="FF DIN for PUMA Cond Bold" w:eastAsia="Times New Roman" w:hAnsi="FF DIN for PUMA Cond Bold" w:cs="Tahoma"/>
          <w:b/>
          <w:bCs/>
          <w:color w:val="FF0000"/>
          <w:sz w:val="24"/>
          <w:szCs w:val="24"/>
          <w:lang w:val="pl-PL" w:eastAsia="en-GB"/>
        </w:rPr>
      </w:pPr>
      <w:hyperlink r:id="rId16" w:history="1">
        <w:proofErr w:type="spellStart"/>
        <w:r w:rsidR="00824890" w:rsidRPr="00127138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pl-PL" w:eastAsia="en-GB"/>
          </w:rPr>
          <w:t>Forever.Faster</w:t>
        </w:r>
        <w:proofErr w:type="spellEnd"/>
        <w:r w:rsidR="00824890" w:rsidRPr="00127138">
          <w:rPr>
            <w:rStyle w:val="Hipercze"/>
            <w:rFonts w:ascii="FF DIN for PUMA Cond Bold" w:eastAsia="Times New Roman" w:hAnsi="FF DIN for PUMA Cond Bold" w:cs="Tahoma"/>
            <w:b/>
            <w:bCs/>
            <w:sz w:val="24"/>
            <w:szCs w:val="24"/>
            <w:lang w:val="pl-PL" w:eastAsia="en-GB"/>
          </w:rPr>
          <w:t xml:space="preserve"> KING</w:t>
        </w:r>
      </w:hyperlink>
    </w:p>
    <w:bookmarkEnd w:id="0"/>
    <w:bookmarkEnd w:id="1"/>
    <w:p w14:paraId="2BFAEE7D" w14:textId="77777777" w:rsidR="003A7FB2" w:rsidRPr="00127138" w:rsidRDefault="003A7FB2" w:rsidP="004830C8">
      <w:pPr>
        <w:jc w:val="both"/>
        <w:rPr>
          <w:rStyle w:val="Hipercze"/>
          <w:rFonts w:ascii="FF DIN for PUMA Regular" w:eastAsia="Times New Roman" w:hAnsi="FF DIN for PUMA Regular" w:cs="Calibri"/>
          <w:lang w:val="pl-PL"/>
        </w:rPr>
      </w:pPr>
    </w:p>
    <w:p w14:paraId="0076FACB" w14:textId="5DEF5DD3" w:rsidR="00B031AB" w:rsidRDefault="00B031AB" w:rsidP="00B031AB">
      <w:pPr>
        <w:rPr>
          <w:ins w:id="2" w:author="Julia Madusiok" w:date="2024-04-02T16:06:00Z"/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</w:pPr>
    </w:p>
    <w:p w14:paraId="6FE1CE1F" w14:textId="77777777" w:rsidR="00127138" w:rsidRPr="00127138" w:rsidRDefault="00127138" w:rsidP="00B031AB">
      <w:pPr>
        <w:rPr>
          <w:rFonts w:ascii="FF DIN for PUMA Cond Bold" w:eastAsia="FF DIN for PUMA Regular" w:hAnsi="FF DIN for PUMA Cond Bold" w:cs="FF DIN for PUMA Regular"/>
          <w:b/>
          <w:bCs/>
          <w:sz w:val="24"/>
          <w:szCs w:val="24"/>
          <w:lang w:val="pl-PL"/>
        </w:rPr>
      </w:pPr>
    </w:p>
    <w:p w14:paraId="6F7FFCD5" w14:textId="77777777" w:rsidR="00B031AB" w:rsidRPr="00127138" w:rsidRDefault="00B031AB" w:rsidP="00B031AB">
      <w:pPr>
        <w:pBdr>
          <w:bottom w:val="single" w:sz="12" w:space="1" w:color="000000"/>
        </w:pBdr>
        <w:jc w:val="both"/>
        <w:rPr>
          <w:rFonts w:ascii="FF DIN for PUMA Regular" w:eastAsia="FF DIN for PUMA Regular" w:hAnsi="FF DIN for PUMA Regular" w:cs="FF DIN for PUMA Regular"/>
          <w:b/>
          <w:color w:val="000000"/>
          <w:lang w:val="pl-PL"/>
        </w:rPr>
      </w:pPr>
    </w:p>
    <w:p w14:paraId="1C137556" w14:textId="77777777" w:rsidR="00B031AB" w:rsidRPr="00127138" w:rsidRDefault="00B031AB" w:rsidP="00B031AB">
      <w:pPr>
        <w:pBdr>
          <w:bottom w:val="single" w:sz="12" w:space="1" w:color="000000"/>
        </w:pBdr>
        <w:jc w:val="both"/>
        <w:rPr>
          <w:rFonts w:ascii="FF DIN for PUMA Cond Bold" w:eastAsia="Times New Roman" w:hAnsi="FF DIN for PUMA Cond Bold" w:cs="Tahoma"/>
          <w:b/>
          <w:bCs/>
          <w:sz w:val="28"/>
          <w:szCs w:val="28"/>
          <w:lang w:val="pl-PL" w:eastAsia="en-GB"/>
        </w:rPr>
      </w:pPr>
      <w:r w:rsidRPr="00127138">
        <w:rPr>
          <w:rFonts w:ascii="FF DIN for PUMA Cond Bold" w:eastAsia="Times New Roman" w:hAnsi="FF DIN for PUMA Cond Bold" w:cs="Tahoma"/>
          <w:b/>
          <w:bCs/>
          <w:sz w:val="28"/>
          <w:szCs w:val="28"/>
          <w:lang w:val="pl-PL" w:eastAsia="en-GB"/>
        </w:rPr>
        <w:lastRenderedPageBreak/>
        <w:t>PUMA</w:t>
      </w:r>
    </w:p>
    <w:p w14:paraId="5D738E57" w14:textId="77777777" w:rsidR="005841A9" w:rsidRPr="00127138" w:rsidRDefault="005841A9" w:rsidP="004830C8">
      <w:pPr>
        <w:jc w:val="both"/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</w:pPr>
    </w:p>
    <w:p w14:paraId="763C52E1" w14:textId="06FB7F78" w:rsidR="008C484A" w:rsidRPr="00127138" w:rsidRDefault="00127138" w:rsidP="004830C8">
      <w:pPr>
        <w:jc w:val="both"/>
        <w:rPr>
          <w:rFonts w:ascii="FF DIN for PUMA Regular" w:eastAsia="FF DIN for PUMA Regular" w:hAnsi="FF DIN for PUMA Regular" w:cs="FF DIN for PUMA Regular"/>
          <w:color w:val="000000"/>
          <w:sz w:val="16"/>
          <w:szCs w:val="16"/>
          <w:lang w:val="pl-PL"/>
        </w:rPr>
      </w:pPr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PUMA jest jedną z wiodących na rynku marek sportowych, która projektuje i sprzedaje obuwie, odzież oraz akcesoria. Od ponad 75 lat PUMA nieustannie rozwija sport i kulturę, tworząc szybkie produkty dla najszybszych sportowców na świecie. PUMA oferuje wydajne i inspirowane sportem produkty </w:t>
      </w:r>
      <w:proofErr w:type="spellStart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>lifestyle’owe</w:t>
      </w:r>
      <w:proofErr w:type="spellEnd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 w kategoriach takich jak piłka nożna, bieganie i trening, koszykówka, golf i sporty motorowe. PUMA współpracuje ze znanymi projektantami i markami, aby wprowadzić wpływy sportowe do kultury ulicznej i mody. Grupa PUMA jest właścicielem marek PUMA, </w:t>
      </w:r>
      <w:proofErr w:type="spellStart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>Cobra</w:t>
      </w:r>
      <w:proofErr w:type="spellEnd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 Golf i </w:t>
      </w:r>
      <w:proofErr w:type="spellStart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>stichd</w:t>
      </w:r>
      <w:proofErr w:type="spellEnd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. Firma dystrybuuje swoje produkty w ponad 120 krajach, zatrudnia ponad 20 000 osób na całym świecie, a jej główna siedziba znajduje się w  </w:t>
      </w:r>
      <w:proofErr w:type="spellStart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>Herzogenaurach</w:t>
      </w:r>
      <w:proofErr w:type="spellEnd"/>
      <w:r w:rsidRPr="00127138">
        <w:rPr>
          <w:rFonts w:ascii="FF DIN for PUMA Regular" w:eastAsia="Times New Roman" w:hAnsi="FF DIN for PUMA Regular" w:cs="Times New Roman"/>
          <w:color w:val="000000"/>
          <w:sz w:val="15"/>
          <w:szCs w:val="15"/>
          <w:lang w:val="pl-PL" w:eastAsia="en-GB"/>
        </w:rPr>
        <w:t xml:space="preserve"> w Niemczech.</w:t>
      </w:r>
    </w:p>
    <w:sectPr w:rsidR="008C484A" w:rsidRPr="00127138" w:rsidSect="00475824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1040E" w14:textId="77777777" w:rsidR="00475824" w:rsidRDefault="00475824" w:rsidP="005D6289">
      <w:r>
        <w:separator/>
      </w:r>
    </w:p>
  </w:endnote>
  <w:endnote w:type="continuationSeparator" w:id="0">
    <w:p w14:paraId="5A5B5C87" w14:textId="77777777" w:rsidR="00475824" w:rsidRDefault="00475824" w:rsidP="005D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Cond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">
    <w:altName w:val="Calibri"/>
    <w:charset w:val="EE"/>
    <w:family w:val="auto"/>
    <w:pitch w:val="variable"/>
    <w:sig w:usb0="A00002FF" w:usb1="4000A47B" w:usb2="00000000" w:usb3="00000000" w:csb0="0000019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</w:rPr>
    </w:pPr>
    <w:r w:rsidRPr="00922AB3">
      <w:rPr>
        <w:rFonts w:ascii="FF DIN for PUMA Bold" w:hAnsi="FF DIN for PUMA Bold" w:cs="Times New Roman (Body CS)"/>
        <w:caps/>
      </w:rPr>
      <w:fldChar w:fldCharType="begin"/>
    </w:r>
    <w:r w:rsidRPr="00922AB3">
      <w:rPr>
        <w:rFonts w:ascii="FF DIN for PUMA Bold" w:hAnsi="FF DIN for PUMA Bold" w:cs="Times New Roman (Body CS)"/>
        <w:caps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</w:rPr>
      <w:fldChar w:fldCharType="separate"/>
    </w:r>
    <w:r w:rsidRPr="00922AB3">
      <w:rPr>
        <w:rFonts w:ascii="FF DIN for PUMA Bold" w:hAnsi="FF DIN for PUMA Bold" w:cs="Times New Roman (Body CS)"/>
        <w:caps/>
        <w:noProof/>
      </w:rPr>
      <w:t>2</w:t>
    </w:r>
    <w:r w:rsidRPr="00922AB3">
      <w:rPr>
        <w:rFonts w:ascii="FF DIN for PUMA Bold" w:hAnsi="FF DIN for PUMA Bold" w:cs="Times New Roman (Body CS)"/>
        <w:caps/>
        <w:noProof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B9123" w14:textId="77777777" w:rsidR="00475824" w:rsidRDefault="00475824" w:rsidP="005D6289">
      <w:r>
        <w:separator/>
      </w:r>
    </w:p>
  </w:footnote>
  <w:footnote w:type="continuationSeparator" w:id="0">
    <w:p w14:paraId="4E0C5532" w14:textId="77777777" w:rsidR="00475824" w:rsidRDefault="00475824" w:rsidP="005D62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5D31FA"/>
    <w:multiLevelType w:val="multilevel"/>
    <w:tmpl w:val="1440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102764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ulia Madusiok">
    <w15:presenceInfo w15:providerId="AD" w15:userId="S::julmadus@publicisgroupe.net::b96758f3-4a92-4604-8340-d2952944ca7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17FE"/>
    <w:rsid w:val="000025CB"/>
    <w:rsid w:val="00002B60"/>
    <w:rsid w:val="0000417F"/>
    <w:rsid w:val="00011C80"/>
    <w:rsid w:val="00015975"/>
    <w:rsid w:val="000178BF"/>
    <w:rsid w:val="00026779"/>
    <w:rsid w:val="00030E79"/>
    <w:rsid w:val="0003240F"/>
    <w:rsid w:val="00032B06"/>
    <w:rsid w:val="00032EE9"/>
    <w:rsid w:val="00035419"/>
    <w:rsid w:val="00037955"/>
    <w:rsid w:val="00037BB6"/>
    <w:rsid w:val="00042D1F"/>
    <w:rsid w:val="00051215"/>
    <w:rsid w:val="00053F98"/>
    <w:rsid w:val="0005495E"/>
    <w:rsid w:val="00055831"/>
    <w:rsid w:val="000573BE"/>
    <w:rsid w:val="0005748E"/>
    <w:rsid w:val="00057A4A"/>
    <w:rsid w:val="00057C71"/>
    <w:rsid w:val="00060B89"/>
    <w:rsid w:val="00061D7D"/>
    <w:rsid w:val="00062D88"/>
    <w:rsid w:val="0006497A"/>
    <w:rsid w:val="00066644"/>
    <w:rsid w:val="00067663"/>
    <w:rsid w:val="00067DC9"/>
    <w:rsid w:val="00080785"/>
    <w:rsid w:val="00083CFD"/>
    <w:rsid w:val="000A009F"/>
    <w:rsid w:val="000A2CA4"/>
    <w:rsid w:val="000A2F5E"/>
    <w:rsid w:val="000A6439"/>
    <w:rsid w:val="000B197B"/>
    <w:rsid w:val="000B3CD3"/>
    <w:rsid w:val="000B5D2F"/>
    <w:rsid w:val="000B7367"/>
    <w:rsid w:val="000B7CDD"/>
    <w:rsid w:val="000C1D4B"/>
    <w:rsid w:val="000C24DE"/>
    <w:rsid w:val="000C3B1F"/>
    <w:rsid w:val="000C4DC8"/>
    <w:rsid w:val="000C6874"/>
    <w:rsid w:val="000C6E1E"/>
    <w:rsid w:val="000C749C"/>
    <w:rsid w:val="000C74D1"/>
    <w:rsid w:val="000D181A"/>
    <w:rsid w:val="000D61FE"/>
    <w:rsid w:val="000D6CC9"/>
    <w:rsid w:val="000E1E0E"/>
    <w:rsid w:val="000E2F27"/>
    <w:rsid w:val="000F2022"/>
    <w:rsid w:val="000F5E10"/>
    <w:rsid w:val="000F6F73"/>
    <w:rsid w:val="0010354A"/>
    <w:rsid w:val="001051B8"/>
    <w:rsid w:val="001052ED"/>
    <w:rsid w:val="00111C41"/>
    <w:rsid w:val="00113568"/>
    <w:rsid w:val="001137C1"/>
    <w:rsid w:val="00116788"/>
    <w:rsid w:val="00120AE0"/>
    <w:rsid w:val="00121FE7"/>
    <w:rsid w:val="00123A0B"/>
    <w:rsid w:val="00123FD5"/>
    <w:rsid w:val="001269B9"/>
    <w:rsid w:val="00127138"/>
    <w:rsid w:val="0012781B"/>
    <w:rsid w:val="00130FC3"/>
    <w:rsid w:val="00131203"/>
    <w:rsid w:val="00131840"/>
    <w:rsid w:val="001344D7"/>
    <w:rsid w:val="00136B69"/>
    <w:rsid w:val="001370D4"/>
    <w:rsid w:val="001425CF"/>
    <w:rsid w:val="00145625"/>
    <w:rsid w:val="0015052C"/>
    <w:rsid w:val="00150742"/>
    <w:rsid w:val="00151015"/>
    <w:rsid w:val="00151673"/>
    <w:rsid w:val="00154A8E"/>
    <w:rsid w:val="00156099"/>
    <w:rsid w:val="00156992"/>
    <w:rsid w:val="00164D85"/>
    <w:rsid w:val="001664FE"/>
    <w:rsid w:val="001709F0"/>
    <w:rsid w:val="001728A1"/>
    <w:rsid w:val="00172A1C"/>
    <w:rsid w:val="001749F9"/>
    <w:rsid w:val="00175DCA"/>
    <w:rsid w:val="00176ECD"/>
    <w:rsid w:val="00177B32"/>
    <w:rsid w:val="00177DBE"/>
    <w:rsid w:val="001824F6"/>
    <w:rsid w:val="00193B7A"/>
    <w:rsid w:val="00193C73"/>
    <w:rsid w:val="001A499C"/>
    <w:rsid w:val="001A64E4"/>
    <w:rsid w:val="001A7F45"/>
    <w:rsid w:val="001A7F8E"/>
    <w:rsid w:val="001B05F7"/>
    <w:rsid w:val="001B21E2"/>
    <w:rsid w:val="001B4EAA"/>
    <w:rsid w:val="001B509C"/>
    <w:rsid w:val="001B5229"/>
    <w:rsid w:val="001B6CBA"/>
    <w:rsid w:val="001B7C31"/>
    <w:rsid w:val="001B7E54"/>
    <w:rsid w:val="001C12D9"/>
    <w:rsid w:val="001C2201"/>
    <w:rsid w:val="001C2BE8"/>
    <w:rsid w:val="001C5383"/>
    <w:rsid w:val="001D3A51"/>
    <w:rsid w:val="001E078C"/>
    <w:rsid w:val="001E124E"/>
    <w:rsid w:val="001E17EF"/>
    <w:rsid w:val="001E1E8A"/>
    <w:rsid w:val="001E7740"/>
    <w:rsid w:val="001E7A10"/>
    <w:rsid w:val="001F6CF7"/>
    <w:rsid w:val="001F7FCB"/>
    <w:rsid w:val="002013B1"/>
    <w:rsid w:val="00206623"/>
    <w:rsid w:val="00214CE0"/>
    <w:rsid w:val="002161FC"/>
    <w:rsid w:val="00217AFC"/>
    <w:rsid w:val="002209BD"/>
    <w:rsid w:val="00223B63"/>
    <w:rsid w:val="0022623B"/>
    <w:rsid w:val="0023573C"/>
    <w:rsid w:val="00243481"/>
    <w:rsid w:val="0024574E"/>
    <w:rsid w:val="00246C74"/>
    <w:rsid w:val="00251467"/>
    <w:rsid w:val="00251B01"/>
    <w:rsid w:val="00253FF3"/>
    <w:rsid w:val="00255FE9"/>
    <w:rsid w:val="002625F1"/>
    <w:rsid w:val="0026405C"/>
    <w:rsid w:val="002647AF"/>
    <w:rsid w:val="002705E3"/>
    <w:rsid w:val="0028440A"/>
    <w:rsid w:val="00293FD4"/>
    <w:rsid w:val="002965D2"/>
    <w:rsid w:val="002A110B"/>
    <w:rsid w:val="002A21AE"/>
    <w:rsid w:val="002A3C7A"/>
    <w:rsid w:val="002B5DF9"/>
    <w:rsid w:val="002B6F96"/>
    <w:rsid w:val="002C081A"/>
    <w:rsid w:val="002C2A92"/>
    <w:rsid w:val="002C2CD6"/>
    <w:rsid w:val="002C3FDB"/>
    <w:rsid w:val="002D06CA"/>
    <w:rsid w:val="002D2E68"/>
    <w:rsid w:val="002D308C"/>
    <w:rsid w:val="002D5C8F"/>
    <w:rsid w:val="002E019B"/>
    <w:rsid w:val="002E042D"/>
    <w:rsid w:val="002E12B0"/>
    <w:rsid w:val="002E3A20"/>
    <w:rsid w:val="002E3C5D"/>
    <w:rsid w:val="002E486A"/>
    <w:rsid w:val="002E4DD0"/>
    <w:rsid w:val="002F05E8"/>
    <w:rsid w:val="002F4FD9"/>
    <w:rsid w:val="0030065C"/>
    <w:rsid w:val="00311934"/>
    <w:rsid w:val="00316956"/>
    <w:rsid w:val="00316AED"/>
    <w:rsid w:val="003230D1"/>
    <w:rsid w:val="00325E4A"/>
    <w:rsid w:val="00327FED"/>
    <w:rsid w:val="0033141D"/>
    <w:rsid w:val="003342C2"/>
    <w:rsid w:val="00334AF9"/>
    <w:rsid w:val="003352F9"/>
    <w:rsid w:val="0034677A"/>
    <w:rsid w:val="00346B68"/>
    <w:rsid w:val="00351BCC"/>
    <w:rsid w:val="003566CB"/>
    <w:rsid w:val="00357AE9"/>
    <w:rsid w:val="003605C8"/>
    <w:rsid w:val="00362C26"/>
    <w:rsid w:val="00365207"/>
    <w:rsid w:val="00373034"/>
    <w:rsid w:val="00384573"/>
    <w:rsid w:val="00384BB0"/>
    <w:rsid w:val="00387A1D"/>
    <w:rsid w:val="003928B8"/>
    <w:rsid w:val="00396DAD"/>
    <w:rsid w:val="00396E85"/>
    <w:rsid w:val="003A09B3"/>
    <w:rsid w:val="003A3A14"/>
    <w:rsid w:val="003A400C"/>
    <w:rsid w:val="003A4FE8"/>
    <w:rsid w:val="003A5A98"/>
    <w:rsid w:val="003A6C6F"/>
    <w:rsid w:val="003A7FB2"/>
    <w:rsid w:val="003B3EE1"/>
    <w:rsid w:val="003B4758"/>
    <w:rsid w:val="003B6A12"/>
    <w:rsid w:val="003B774E"/>
    <w:rsid w:val="003B7A2C"/>
    <w:rsid w:val="003C4E32"/>
    <w:rsid w:val="003C54F6"/>
    <w:rsid w:val="003C559B"/>
    <w:rsid w:val="003C5DA9"/>
    <w:rsid w:val="003D1B78"/>
    <w:rsid w:val="003D2213"/>
    <w:rsid w:val="003D2AE0"/>
    <w:rsid w:val="003E1775"/>
    <w:rsid w:val="003E5F1D"/>
    <w:rsid w:val="003F0AEE"/>
    <w:rsid w:val="003F4F69"/>
    <w:rsid w:val="003F76FD"/>
    <w:rsid w:val="00400548"/>
    <w:rsid w:val="004011E6"/>
    <w:rsid w:val="00402098"/>
    <w:rsid w:val="00406993"/>
    <w:rsid w:val="00407E0A"/>
    <w:rsid w:val="00410587"/>
    <w:rsid w:val="0041254E"/>
    <w:rsid w:val="00424187"/>
    <w:rsid w:val="004277E1"/>
    <w:rsid w:val="004302D7"/>
    <w:rsid w:val="004364BE"/>
    <w:rsid w:val="00440871"/>
    <w:rsid w:val="00442AD4"/>
    <w:rsid w:val="00443B83"/>
    <w:rsid w:val="00444B2F"/>
    <w:rsid w:val="00445153"/>
    <w:rsid w:val="004631FB"/>
    <w:rsid w:val="00472CDD"/>
    <w:rsid w:val="00475824"/>
    <w:rsid w:val="00476420"/>
    <w:rsid w:val="004771B3"/>
    <w:rsid w:val="004776A0"/>
    <w:rsid w:val="00477CAC"/>
    <w:rsid w:val="004830C8"/>
    <w:rsid w:val="00483EAC"/>
    <w:rsid w:val="00486ED6"/>
    <w:rsid w:val="00487B2D"/>
    <w:rsid w:val="004905BE"/>
    <w:rsid w:val="004912C3"/>
    <w:rsid w:val="00493A9A"/>
    <w:rsid w:val="00496ADC"/>
    <w:rsid w:val="00496DA8"/>
    <w:rsid w:val="00497650"/>
    <w:rsid w:val="004A16F4"/>
    <w:rsid w:val="004A394D"/>
    <w:rsid w:val="004A5940"/>
    <w:rsid w:val="004A6EC2"/>
    <w:rsid w:val="004A7644"/>
    <w:rsid w:val="004B305F"/>
    <w:rsid w:val="004B3776"/>
    <w:rsid w:val="004C2641"/>
    <w:rsid w:val="004C3860"/>
    <w:rsid w:val="004D06FB"/>
    <w:rsid w:val="004D42D2"/>
    <w:rsid w:val="004D49C9"/>
    <w:rsid w:val="004D7D95"/>
    <w:rsid w:val="004E0813"/>
    <w:rsid w:val="004E1EB6"/>
    <w:rsid w:val="004E61EA"/>
    <w:rsid w:val="004F68BE"/>
    <w:rsid w:val="0050108B"/>
    <w:rsid w:val="0050735E"/>
    <w:rsid w:val="00513CCC"/>
    <w:rsid w:val="005208AD"/>
    <w:rsid w:val="00522F08"/>
    <w:rsid w:val="00525A18"/>
    <w:rsid w:val="00525A22"/>
    <w:rsid w:val="005266EA"/>
    <w:rsid w:val="00531066"/>
    <w:rsid w:val="00533112"/>
    <w:rsid w:val="00533BB6"/>
    <w:rsid w:val="00533E78"/>
    <w:rsid w:val="00540919"/>
    <w:rsid w:val="0054167B"/>
    <w:rsid w:val="005439B9"/>
    <w:rsid w:val="00545976"/>
    <w:rsid w:val="00561A93"/>
    <w:rsid w:val="00562299"/>
    <w:rsid w:val="00562B15"/>
    <w:rsid w:val="005648C0"/>
    <w:rsid w:val="00566251"/>
    <w:rsid w:val="00572CE2"/>
    <w:rsid w:val="00582053"/>
    <w:rsid w:val="0058313B"/>
    <w:rsid w:val="005841A9"/>
    <w:rsid w:val="00584529"/>
    <w:rsid w:val="00584547"/>
    <w:rsid w:val="0058560F"/>
    <w:rsid w:val="00587924"/>
    <w:rsid w:val="00592A1F"/>
    <w:rsid w:val="00595522"/>
    <w:rsid w:val="00596EBF"/>
    <w:rsid w:val="005A34BC"/>
    <w:rsid w:val="005A3B93"/>
    <w:rsid w:val="005A72E5"/>
    <w:rsid w:val="005A7694"/>
    <w:rsid w:val="005B0A2B"/>
    <w:rsid w:val="005C0ECE"/>
    <w:rsid w:val="005C1A1B"/>
    <w:rsid w:val="005C69BC"/>
    <w:rsid w:val="005D0148"/>
    <w:rsid w:val="005D01D5"/>
    <w:rsid w:val="005D11E5"/>
    <w:rsid w:val="005D4A04"/>
    <w:rsid w:val="005D4F4B"/>
    <w:rsid w:val="005D6289"/>
    <w:rsid w:val="005E081C"/>
    <w:rsid w:val="005E607B"/>
    <w:rsid w:val="005E759F"/>
    <w:rsid w:val="005F0141"/>
    <w:rsid w:val="005F0997"/>
    <w:rsid w:val="005F3C3F"/>
    <w:rsid w:val="005F5EA6"/>
    <w:rsid w:val="005F680B"/>
    <w:rsid w:val="005F6F94"/>
    <w:rsid w:val="00611138"/>
    <w:rsid w:val="00613428"/>
    <w:rsid w:val="006134F9"/>
    <w:rsid w:val="00622A87"/>
    <w:rsid w:val="00623D15"/>
    <w:rsid w:val="00625A76"/>
    <w:rsid w:val="0063267C"/>
    <w:rsid w:val="006342A8"/>
    <w:rsid w:val="006368AD"/>
    <w:rsid w:val="00636B49"/>
    <w:rsid w:val="006449E4"/>
    <w:rsid w:val="006469E7"/>
    <w:rsid w:val="00657ACF"/>
    <w:rsid w:val="00657B6A"/>
    <w:rsid w:val="006601FB"/>
    <w:rsid w:val="00662A9A"/>
    <w:rsid w:val="0067004D"/>
    <w:rsid w:val="00674DE3"/>
    <w:rsid w:val="006779D3"/>
    <w:rsid w:val="0068159B"/>
    <w:rsid w:val="00682054"/>
    <w:rsid w:val="0068586F"/>
    <w:rsid w:val="00692564"/>
    <w:rsid w:val="006A5008"/>
    <w:rsid w:val="006A764A"/>
    <w:rsid w:val="006B0376"/>
    <w:rsid w:val="006B1995"/>
    <w:rsid w:val="006B3C9D"/>
    <w:rsid w:val="006B7F44"/>
    <w:rsid w:val="006C2060"/>
    <w:rsid w:val="006C23F3"/>
    <w:rsid w:val="006C38E7"/>
    <w:rsid w:val="006C4C1F"/>
    <w:rsid w:val="006C5561"/>
    <w:rsid w:val="006C60D1"/>
    <w:rsid w:val="006D06B6"/>
    <w:rsid w:val="006D11E0"/>
    <w:rsid w:val="006D1A23"/>
    <w:rsid w:val="006D1E9E"/>
    <w:rsid w:val="006D3E73"/>
    <w:rsid w:val="006D403E"/>
    <w:rsid w:val="006D439C"/>
    <w:rsid w:val="006D4974"/>
    <w:rsid w:val="006D61E0"/>
    <w:rsid w:val="006D75BA"/>
    <w:rsid w:val="006D7649"/>
    <w:rsid w:val="006D783C"/>
    <w:rsid w:val="006E1E93"/>
    <w:rsid w:val="006E45F0"/>
    <w:rsid w:val="006E53D4"/>
    <w:rsid w:val="006E69B5"/>
    <w:rsid w:val="006F15BA"/>
    <w:rsid w:val="006F4D8B"/>
    <w:rsid w:val="007032CD"/>
    <w:rsid w:val="0070662E"/>
    <w:rsid w:val="007118FC"/>
    <w:rsid w:val="00713EB5"/>
    <w:rsid w:val="007145FB"/>
    <w:rsid w:val="0071527E"/>
    <w:rsid w:val="00715A71"/>
    <w:rsid w:val="007228D5"/>
    <w:rsid w:val="007263AA"/>
    <w:rsid w:val="00731107"/>
    <w:rsid w:val="00733E32"/>
    <w:rsid w:val="007408A0"/>
    <w:rsid w:val="007431E8"/>
    <w:rsid w:val="007451D5"/>
    <w:rsid w:val="00747817"/>
    <w:rsid w:val="00747F1B"/>
    <w:rsid w:val="00751548"/>
    <w:rsid w:val="00753947"/>
    <w:rsid w:val="00764AE0"/>
    <w:rsid w:val="007654F9"/>
    <w:rsid w:val="00772260"/>
    <w:rsid w:val="0078056E"/>
    <w:rsid w:val="0078189D"/>
    <w:rsid w:val="00783056"/>
    <w:rsid w:val="00787DF7"/>
    <w:rsid w:val="00791DFE"/>
    <w:rsid w:val="007935FA"/>
    <w:rsid w:val="007977A8"/>
    <w:rsid w:val="007A048A"/>
    <w:rsid w:val="007A3017"/>
    <w:rsid w:val="007A3187"/>
    <w:rsid w:val="007A56A4"/>
    <w:rsid w:val="007B23A5"/>
    <w:rsid w:val="007B5201"/>
    <w:rsid w:val="007C56C1"/>
    <w:rsid w:val="007D0DF8"/>
    <w:rsid w:val="007D19FA"/>
    <w:rsid w:val="007D2627"/>
    <w:rsid w:val="007D2C28"/>
    <w:rsid w:val="007D347C"/>
    <w:rsid w:val="007D7B1E"/>
    <w:rsid w:val="007F020F"/>
    <w:rsid w:val="007F03FC"/>
    <w:rsid w:val="007F61A4"/>
    <w:rsid w:val="00802638"/>
    <w:rsid w:val="008029A5"/>
    <w:rsid w:val="00806A71"/>
    <w:rsid w:val="00815F6B"/>
    <w:rsid w:val="00824890"/>
    <w:rsid w:val="008265AE"/>
    <w:rsid w:val="00827AED"/>
    <w:rsid w:val="00833810"/>
    <w:rsid w:val="00834126"/>
    <w:rsid w:val="0083420C"/>
    <w:rsid w:val="00837017"/>
    <w:rsid w:val="00840FBA"/>
    <w:rsid w:val="00841714"/>
    <w:rsid w:val="008422B5"/>
    <w:rsid w:val="00843361"/>
    <w:rsid w:val="00845F8A"/>
    <w:rsid w:val="00846D46"/>
    <w:rsid w:val="0085047B"/>
    <w:rsid w:val="00854F69"/>
    <w:rsid w:val="00856A4D"/>
    <w:rsid w:val="00861AE4"/>
    <w:rsid w:val="00862DFE"/>
    <w:rsid w:val="008647C6"/>
    <w:rsid w:val="00865EDC"/>
    <w:rsid w:val="00866DE6"/>
    <w:rsid w:val="00867CF8"/>
    <w:rsid w:val="008702DE"/>
    <w:rsid w:val="00871138"/>
    <w:rsid w:val="00877242"/>
    <w:rsid w:val="00881BB3"/>
    <w:rsid w:val="00881C01"/>
    <w:rsid w:val="00884D72"/>
    <w:rsid w:val="00885B62"/>
    <w:rsid w:val="00887BE4"/>
    <w:rsid w:val="00897BF3"/>
    <w:rsid w:val="008A0014"/>
    <w:rsid w:val="008A38FB"/>
    <w:rsid w:val="008A64AE"/>
    <w:rsid w:val="008A71FC"/>
    <w:rsid w:val="008A735E"/>
    <w:rsid w:val="008B2064"/>
    <w:rsid w:val="008B57C0"/>
    <w:rsid w:val="008B5A7E"/>
    <w:rsid w:val="008C1C83"/>
    <w:rsid w:val="008C484A"/>
    <w:rsid w:val="008D11FA"/>
    <w:rsid w:val="008E1815"/>
    <w:rsid w:val="008E1D67"/>
    <w:rsid w:val="008E2EFF"/>
    <w:rsid w:val="008E30E6"/>
    <w:rsid w:val="008F2DDA"/>
    <w:rsid w:val="00904EE0"/>
    <w:rsid w:val="009074B3"/>
    <w:rsid w:val="00910403"/>
    <w:rsid w:val="00913172"/>
    <w:rsid w:val="00913C16"/>
    <w:rsid w:val="00913EB0"/>
    <w:rsid w:val="009165FE"/>
    <w:rsid w:val="009167EF"/>
    <w:rsid w:val="00922AB3"/>
    <w:rsid w:val="009233A4"/>
    <w:rsid w:val="009235AA"/>
    <w:rsid w:val="00924D3C"/>
    <w:rsid w:val="00925AF2"/>
    <w:rsid w:val="0093072C"/>
    <w:rsid w:val="00930884"/>
    <w:rsid w:val="00931A4B"/>
    <w:rsid w:val="0093396D"/>
    <w:rsid w:val="00935CDC"/>
    <w:rsid w:val="00935F87"/>
    <w:rsid w:val="00936B6E"/>
    <w:rsid w:val="009411AD"/>
    <w:rsid w:val="009541FC"/>
    <w:rsid w:val="00962A6D"/>
    <w:rsid w:val="00975700"/>
    <w:rsid w:val="00980D5A"/>
    <w:rsid w:val="00983E3D"/>
    <w:rsid w:val="00983E88"/>
    <w:rsid w:val="00984B1D"/>
    <w:rsid w:val="009930D6"/>
    <w:rsid w:val="00993E07"/>
    <w:rsid w:val="009941BE"/>
    <w:rsid w:val="00994B5B"/>
    <w:rsid w:val="00994F6E"/>
    <w:rsid w:val="00995685"/>
    <w:rsid w:val="0099609C"/>
    <w:rsid w:val="0099617E"/>
    <w:rsid w:val="00997A18"/>
    <w:rsid w:val="009A0295"/>
    <w:rsid w:val="009A2AB6"/>
    <w:rsid w:val="009A53E0"/>
    <w:rsid w:val="009A669D"/>
    <w:rsid w:val="009A6FE8"/>
    <w:rsid w:val="009B021B"/>
    <w:rsid w:val="009B0693"/>
    <w:rsid w:val="009B5C25"/>
    <w:rsid w:val="009B735A"/>
    <w:rsid w:val="009C3BE4"/>
    <w:rsid w:val="009C50B7"/>
    <w:rsid w:val="009C698F"/>
    <w:rsid w:val="009D11F4"/>
    <w:rsid w:val="009D1B9C"/>
    <w:rsid w:val="009D525F"/>
    <w:rsid w:val="009E3126"/>
    <w:rsid w:val="009E3671"/>
    <w:rsid w:val="009E4329"/>
    <w:rsid w:val="009F18B3"/>
    <w:rsid w:val="009F4847"/>
    <w:rsid w:val="009F4905"/>
    <w:rsid w:val="009F57EC"/>
    <w:rsid w:val="009F5A94"/>
    <w:rsid w:val="00A00101"/>
    <w:rsid w:val="00A00EE8"/>
    <w:rsid w:val="00A01215"/>
    <w:rsid w:val="00A03260"/>
    <w:rsid w:val="00A0667C"/>
    <w:rsid w:val="00A11578"/>
    <w:rsid w:val="00A120BC"/>
    <w:rsid w:val="00A17E1D"/>
    <w:rsid w:val="00A17F38"/>
    <w:rsid w:val="00A2153E"/>
    <w:rsid w:val="00A215BE"/>
    <w:rsid w:val="00A2519B"/>
    <w:rsid w:val="00A26973"/>
    <w:rsid w:val="00A309EA"/>
    <w:rsid w:val="00A309F9"/>
    <w:rsid w:val="00A3359B"/>
    <w:rsid w:val="00A3478A"/>
    <w:rsid w:val="00A3531E"/>
    <w:rsid w:val="00A36155"/>
    <w:rsid w:val="00A40C93"/>
    <w:rsid w:val="00A40D5C"/>
    <w:rsid w:val="00A47810"/>
    <w:rsid w:val="00A53E47"/>
    <w:rsid w:val="00A616DB"/>
    <w:rsid w:val="00A61B01"/>
    <w:rsid w:val="00A61D0E"/>
    <w:rsid w:val="00A630DD"/>
    <w:rsid w:val="00A65F83"/>
    <w:rsid w:val="00A70836"/>
    <w:rsid w:val="00A74660"/>
    <w:rsid w:val="00A75A45"/>
    <w:rsid w:val="00A7693D"/>
    <w:rsid w:val="00A81D17"/>
    <w:rsid w:val="00A848B6"/>
    <w:rsid w:val="00A90BFB"/>
    <w:rsid w:val="00A911B0"/>
    <w:rsid w:val="00A91A8E"/>
    <w:rsid w:val="00A92621"/>
    <w:rsid w:val="00A92A2B"/>
    <w:rsid w:val="00A92BFF"/>
    <w:rsid w:val="00A9305B"/>
    <w:rsid w:val="00A950ED"/>
    <w:rsid w:val="00A95B5A"/>
    <w:rsid w:val="00AB1EDC"/>
    <w:rsid w:val="00AB3D33"/>
    <w:rsid w:val="00AB6F39"/>
    <w:rsid w:val="00AC50E9"/>
    <w:rsid w:val="00AC53DE"/>
    <w:rsid w:val="00AD2CEE"/>
    <w:rsid w:val="00AD5EBC"/>
    <w:rsid w:val="00AD76E3"/>
    <w:rsid w:val="00AD7B00"/>
    <w:rsid w:val="00AE05EB"/>
    <w:rsid w:val="00AE2938"/>
    <w:rsid w:val="00AE6C50"/>
    <w:rsid w:val="00AE71C5"/>
    <w:rsid w:val="00AF1832"/>
    <w:rsid w:val="00AF2E7A"/>
    <w:rsid w:val="00AF3887"/>
    <w:rsid w:val="00AF5848"/>
    <w:rsid w:val="00B00F4C"/>
    <w:rsid w:val="00B01CF0"/>
    <w:rsid w:val="00B028B8"/>
    <w:rsid w:val="00B031AB"/>
    <w:rsid w:val="00B0351F"/>
    <w:rsid w:val="00B03FC8"/>
    <w:rsid w:val="00B1006B"/>
    <w:rsid w:val="00B125C9"/>
    <w:rsid w:val="00B13ED8"/>
    <w:rsid w:val="00B144EA"/>
    <w:rsid w:val="00B14794"/>
    <w:rsid w:val="00B2060D"/>
    <w:rsid w:val="00B21A73"/>
    <w:rsid w:val="00B26F2A"/>
    <w:rsid w:val="00B27697"/>
    <w:rsid w:val="00B30733"/>
    <w:rsid w:val="00B3145D"/>
    <w:rsid w:val="00B44145"/>
    <w:rsid w:val="00B46B39"/>
    <w:rsid w:val="00B478A3"/>
    <w:rsid w:val="00B47DEF"/>
    <w:rsid w:val="00B47ECE"/>
    <w:rsid w:val="00B50261"/>
    <w:rsid w:val="00B518AE"/>
    <w:rsid w:val="00B529FF"/>
    <w:rsid w:val="00B56C7D"/>
    <w:rsid w:val="00B60A19"/>
    <w:rsid w:val="00B60A5F"/>
    <w:rsid w:val="00B6183A"/>
    <w:rsid w:val="00B6210A"/>
    <w:rsid w:val="00B62285"/>
    <w:rsid w:val="00B632EC"/>
    <w:rsid w:val="00B6473D"/>
    <w:rsid w:val="00B64F1E"/>
    <w:rsid w:val="00B65D90"/>
    <w:rsid w:val="00B705C4"/>
    <w:rsid w:val="00B709FD"/>
    <w:rsid w:val="00B70DCA"/>
    <w:rsid w:val="00B71538"/>
    <w:rsid w:val="00B726CE"/>
    <w:rsid w:val="00B76E5D"/>
    <w:rsid w:val="00B77999"/>
    <w:rsid w:val="00B802F6"/>
    <w:rsid w:val="00B818CD"/>
    <w:rsid w:val="00B865D0"/>
    <w:rsid w:val="00B90285"/>
    <w:rsid w:val="00B91316"/>
    <w:rsid w:val="00B92316"/>
    <w:rsid w:val="00B92EE0"/>
    <w:rsid w:val="00B96B4C"/>
    <w:rsid w:val="00BA3019"/>
    <w:rsid w:val="00BA3FF8"/>
    <w:rsid w:val="00BA526F"/>
    <w:rsid w:val="00BA6E1E"/>
    <w:rsid w:val="00BA7E6D"/>
    <w:rsid w:val="00BB2370"/>
    <w:rsid w:val="00BB2D86"/>
    <w:rsid w:val="00BB438C"/>
    <w:rsid w:val="00BB60F2"/>
    <w:rsid w:val="00BB67C7"/>
    <w:rsid w:val="00BC1DE4"/>
    <w:rsid w:val="00BC2D80"/>
    <w:rsid w:val="00BC3898"/>
    <w:rsid w:val="00BC556F"/>
    <w:rsid w:val="00BC6A1D"/>
    <w:rsid w:val="00BE1B8F"/>
    <w:rsid w:val="00BE6714"/>
    <w:rsid w:val="00BE7D02"/>
    <w:rsid w:val="00BF18DE"/>
    <w:rsid w:val="00BF2B93"/>
    <w:rsid w:val="00BF53CB"/>
    <w:rsid w:val="00BF6208"/>
    <w:rsid w:val="00C010DE"/>
    <w:rsid w:val="00C02885"/>
    <w:rsid w:val="00C02FE6"/>
    <w:rsid w:val="00C0326A"/>
    <w:rsid w:val="00C0404D"/>
    <w:rsid w:val="00C05C94"/>
    <w:rsid w:val="00C11D5D"/>
    <w:rsid w:val="00C13324"/>
    <w:rsid w:val="00C13D94"/>
    <w:rsid w:val="00C20328"/>
    <w:rsid w:val="00C22F9D"/>
    <w:rsid w:val="00C2596A"/>
    <w:rsid w:val="00C30FC4"/>
    <w:rsid w:val="00C34757"/>
    <w:rsid w:val="00C35211"/>
    <w:rsid w:val="00C36FB0"/>
    <w:rsid w:val="00C43EB1"/>
    <w:rsid w:val="00C56620"/>
    <w:rsid w:val="00C62F08"/>
    <w:rsid w:val="00C63CC2"/>
    <w:rsid w:val="00C63D8F"/>
    <w:rsid w:val="00C6759C"/>
    <w:rsid w:val="00C7035A"/>
    <w:rsid w:val="00C70DE4"/>
    <w:rsid w:val="00C75729"/>
    <w:rsid w:val="00C803B1"/>
    <w:rsid w:val="00C840AB"/>
    <w:rsid w:val="00C84B9D"/>
    <w:rsid w:val="00C9066A"/>
    <w:rsid w:val="00C92368"/>
    <w:rsid w:val="00C95BA7"/>
    <w:rsid w:val="00C969AA"/>
    <w:rsid w:val="00C96AAD"/>
    <w:rsid w:val="00C978DD"/>
    <w:rsid w:val="00CA28B7"/>
    <w:rsid w:val="00CA3B74"/>
    <w:rsid w:val="00CA7236"/>
    <w:rsid w:val="00CB04B0"/>
    <w:rsid w:val="00CB05FE"/>
    <w:rsid w:val="00CB06AD"/>
    <w:rsid w:val="00CB1371"/>
    <w:rsid w:val="00CB432D"/>
    <w:rsid w:val="00CB68C5"/>
    <w:rsid w:val="00CB7C63"/>
    <w:rsid w:val="00CC1DB5"/>
    <w:rsid w:val="00CC24BA"/>
    <w:rsid w:val="00CC4421"/>
    <w:rsid w:val="00CD0801"/>
    <w:rsid w:val="00CE2E8E"/>
    <w:rsid w:val="00CE56BD"/>
    <w:rsid w:val="00CE6961"/>
    <w:rsid w:val="00CE7F14"/>
    <w:rsid w:val="00CF3DD8"/>
    <w:rsid w:val="00CF7137"/>
    <w:rsid w:val="00CF7D55"/>
    <w:rsid w:val="00D05398"/>
    <w:rsid w:val="00D05AAD"/>
    <w:rsid w:val="00D06C20"/>
    <w:rsid w:val="00D10002"/>
    <w:rsid w:val="00D10519"/>
    <w:rsid w:val="00D13C86"/>
    <w:rsid w:val="00D13CFE"/>
    <w:rsid w:val="00D15851"/>
    <w:rsid w:val="00D165E0"/>
    <w:rsid w:val="00D252F6"/>
    <w:rsid w:val="00D27956"/>
    <w:rsid w:val="00D27C23"/>
    <w:rsid w:val="00D32180"/>
    <w:rsid w:val="00D328C0"/>
    <w:rsid w:val="00D36F2A"/>
    <w:rsid w:val="00D36FBA"/>
    <w:rsid w:val="00D4082F"/>
    <w:rsid w:val="00D40E9E"/>
    <w:rsid w:val="00D474C5"/>
    <w:rsid w:val="00D505AD"/>
    <w:rsid w:val="00D54C06"/>
    <w:rsid w:val="00D5704C"/>
    <w:rsid w:val="00D6666A"/>
    <w:rsid w:val="00D739DA"/>
    <w:rsid w:val="00D7693A"/>
    <w:rsid w:val="00D82125"/>
    <w:rsid w:val="00D82EAD"/>
    <w:rsid w:val="00D83360"/>
    <w:rsid w:val="00D9284B"/>
    <w:rsid w:val="00D95233"/>
    <w:rsid w:val="00DA3E6B"/>
    <w:rsid w:val="00DB4AC2"/>
    <w:rsid w:val="00DB712F"/>
    <w:rsid w:val="00DC003A"/>
    <w:rsid w:val="00DC00C1"/>
    <w:rsid w:val="00DD0199"/>
    <w:rsid w:val="00DD11D1"/>
    <w:rsid w:val="00DD3104"/>
    <w:rsid w:val="00DE08EC"/>
    <w:rsid w:val="00DF2E61"/>
    <w:rsid w:val="00DF3DA6"/>
    <w:rsid w:val="00DF4B45"/>
    <w:rsid w:val="00DF7CCE"/>
    <w:rsid w:val="00E032FB"/>
    <w:rsid w:val="00E040DF"/>
    <w:rsid w:val="00E0705C"/>
    <w:rsid w:val="00E07C7D"/>
    <w:rsid w:val="00E1134B"/>
    <w:rsid w:val="00E164B0"/>
    <w:rsid w:val="00E2426D"/>
    <w:rsid w:val="00E36E3D"/>
    <w:rsid w:val="00E375AE"/>
    <w:rsid w:val="00E44748"/>
    <w:rsid w:val="00E46091"/>
    <w:rsid w:val="00E462C8"/>
    <w:rsid w:val="00E469F7"/>
    <w:rsid w:val="00E46DFB"/>
    <w:rsid w:val="00E47A1C"/>
    <w:rsid w:val="00E52038"/>
    <w:rsid w:val="00E540EB"/>
    <w:rsid w:val="00E55153"/>
    <w:rsid w:val="00E55391"/>
    <w:rsid w:val="00E55E77"/>
    <w:rsid w:val="00E616C9"/>
    <w:rsid w:val="00E61B98"/>
    <w:rsid w:val="00E65EBE"/>
    <w:rsid w:val="00E709F3"/>
    <w:rsid w:val="00E71B69"/>
    <w:rsid w:val="00E82EF4"/>
    <w:rsid w:val="00E84003"/>
    <w:rsid w:val="00E843A9"/>
    <w:rsid w:val="00E937C4"/>
    <w:rsid w:val="00E96C19"/>
    <w:rsid w:val="00EA0E26"/>
    <w:rsid w:val="00EA2C34"/>
    <w:rsid w:val="00EA68D4"/>
    <w:rsid w:val="00EA6D8E"/>
    <w:rsid w:val="00EB2C69"/>
    <w:rsid w:val="00EB4BB5"/>
    <w:rsid w:val="00EB55DB"/>
    <w:rsid w:val="00EC64D7"/>
    <w:rsid w:val="00ED2033"/>
    <w:rsid w:val="00EE2155"/>
    <w:rsid w:val="00EE390E"/>
    <w:rsid w:val="00EE6610"/>
    <w:rsid w:val="00EF00DF"/>
    <w:rsid w:val="00EF47A0"/>
    <w:rsid w:val="00EF4A82"/>
    <w:rsid w:val="00EF6488"/>
    <w:rsid w:val="00F028A8"/>
    <w:rsid w:val="00F102E6"/>
    <w:rsid w:val="00F1411A"/>
    <w:rsid w:val="00F14ECC"/>
    <w:rsid w:val="00F1714E"/>
    <w:rsid w:val="00F26462"/>
    <w:rsid w:val="00F26481"/>
    <w:rsid w:val="00F2716C"/>
    <w:rsid w:val="00F32EED"/>
    <w:rsid w:val="00F37215"/>
    <w:rsid w:val="00F40255"/>
    <w:rsid w:val="00F434D9"/>
    <w:rsid w:val="00F44397"/>
    <w:rsid w:val="00F506C6"/>
    <w:rsid w:val="00F51A57"/>
    <w:rsid w:val="00F56ACD"/>
    <w:rsid w:val="00F62C6B"/>
    <w:rsid w:val="00F66205"/>
    <w:rsid w:val="00F66625"/>
    <w:rsid w:val="00F735DF"/>
    <w:rsid w:val="00F81E24"/>
    <w:rsid w:val="00F8289B"/>
    <w:rsid w:val="00F83175"/>
    <w:rsid w:val="00F85A9D"/>
    <w:rsid w:val="00F9069E"/>
    <w:rsid w:val="00F93420"/>
    <w:rsid w:val="00F960EE"/>
    <w:rsid w:val="00F97745"/>
    <w:rsid w:val="00FA0452"/>
    <w:rsid w:val="00FA3369"/>
    <w:rsid w:val="00FA3876"/>
    <w:rsid w:val="00FA41B8"/>
    <w:rsid w:val="00FB071C"/>
    <w:rsid w:val="00FB08CD"/>
    <w:rsid w:val="00FB18F6"/>
    <w:rsid w:val="00FB5D5A"/>
    <w:rsid w:val="00FD10A6"/>
    <w:rsid w:val="00FD218E"/>
    <w:rsid w:val="00FD7A7E"/>
    <w:rsid w:val="00FE263A"/>
    <w:rsid w:val="00FE7917"/>
    <w:rsid w:val="00FF17BB"/>
    <w:rsid w:val="00FF5436"/>
    <w:rsid w:val="00FF6905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4003"/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90B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omylnaczcionkaakapitu"/>
    <w:rsid w:val="00B91316"/>
  </w:style>
  <w:style w:type="character" w:customStyle="1" w:styleId="eop">
    <w:name w:val="eop"/>
    <w:basedOn w:val="Domylnaczcionkaakapitu"/>
    <w:rsid w:val="00B91316"/>
  </w:style>
  <w:style w:type="paragraph" w:customStyle="1" w:styleId="paragraph">
    <w:name w:val="paragraph"/>
    <w:basedOn w:val="Normalny"/>
    <w:rsid w:val="00B913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rmal0">
    <w:name w:val="Normal0"/>
    <w:qFormat/>
    <w:rsid w:val="001C2BE8"/>
    <w:rPr>
      <w:rFonts w:cs="Calibri"/>
      <w:sz w:val="24"/>
      <w:szCs w:val="24"/>
      <w:lang w:eastAsia="de-DE"/>
    </w:rPr>
  </w:style>
  <w:style w:type="character" w:customStyle="1" w:styleId="ui-provider">
    <w:name w:val="ui-provider"/>
    <w:basedOn w:val="Domylnaczcionkaakapitu"/>
    <w:rsid w:val="000A2F5E"/>
  </w:style>
  <w:style w:type="paragraph" w:styleId="Poprawka">
    <w:name w:val="Revision"/>
    <w:hidden/>
    <w:uiPriority w:val="99"/>
    <w:semiHidden/>
    <w:rsid w:val="007D7B1E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29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7800229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76627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86062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911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0065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2670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0637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9572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8097144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23308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54319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4284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7355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637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78009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8941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991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198399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66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11461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254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69656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631665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803172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77906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142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1285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1680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59909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299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26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97179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4572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9691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4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13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565407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71506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003977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203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52378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5777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1158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9653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058058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417547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0051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34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2868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6005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8246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52256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874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204331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2280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9688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771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2821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928410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23797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36518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6800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3815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1282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4058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637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2061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66902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772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529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1732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stcat.puma.com/transfer/4ca4755d94adbbaf98ac61e35464d6d20804aae21d74be2a7ec58428e08038b1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fastcat.puma.com/transfer/4b7add2cfee0097e6bb0a90845860b16d5d7c382c4a374590fb056b12eb1b81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fastcat.puma.com/transfer/8a4c747454d40155453fa1e0d6c1ba19e1b2787628ef2cf1867e6ccce3d3af11" TargetMode="Externa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astcat.puma.com/transfer/6efcfe629355869b47a8d0a8c0b7ae7a09a2d2ff59685595d7d00567b96762b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E139312F6F34C8C77EE73B9359F67" ma:contentTypeVersion="13" ma:contentTypeDescription="Create a new document." ma:contentTypeScope="" ma:versionID="5fcaf9fbbaa638cb85cd3e812d787a19">
  <xsd:schema xmlns:xsd="http://www.w3.org/2001/XMLSchema" xmlns:xs="http://www.w3.org/2001/XMLSchema" xmlns:p="http://schemas.microsoft.com/office/2006/metadata/properties" xmlns:ns2="c9f202a8-da00-4f9f-a641-ea6ed5f3d153" xmlns:ns3="2ba6d25f-18fe-4b49-a8cc-3c4514be3ed3" targetNamespace="http://schemas.microsoft.com/office/2006/metadata/properties" ma:root="true" ma:fieldsID="b4bffbafade68f9f71ad27b805f9bcbc" ns2:_="" ns3:_="">
    <xsd:import namespace="c9f202a8-da00-4f9f-a641-ea6ed5f3d153"/>
    <xsd:import namespace="2ba6d25f-18fe-4b49-a8cc-3c4514be3e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02a8-da00-4f9f-a641-ea6ed5f3d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6d25f-18fe-4b49-a8cc-3c4514be3ed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BB4443-F3C3-4615-80D9-0A77E1633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202a8-da00-4f9f-a641-ea6ed5f3d153"/>
    <ds:schemaRef ds:uri="2ba6d25f-18fe-4b49-a8cc-3c4514be3e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cf404960-c50f-46d2-8bf3-a3c957283b86}" enabled="0" method="" siteId="{cf404960-c50f-46d2-8bf3-a3c957283b8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578</Words>
  <Characters>3473</Characters>
  <Application>Microsoft Office Word</Application>
  <DocSecurity>0</DocSecurity>
  <Lines>28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4043</CharactersWithSpaces>
  <SharedDoc>false</SharedDoc>
  <HLinks>
    <vt:vector size="12" baseType="variant">
      <vt:variant>
        <vt:i4>4456523</vt:i4>
      </vt:variant>
      <vt:variant>
        <vt:i4>3</vt:i4>
      </vt:variant>
      <vt:variant>
        <vt:i4>0</vt:i4>
      </vt:variant>
      <vt:variant>
        <vt:i4>5</vt:i4>
      </vt:variant>
      <vt:variant>
        <vt:lpwstr>http://www.puma.com/foreverbetter</vt:lpwstr>
      </vt:variant>
      <vt:variant>
        <vt:lpwstr/>
      </vt:variant>
      <vt:variant>
        <vt:i4>2228339</vt:i4>
      </vt:variant>
      <vt:variant>
        <vt:i4>0</vt:i4>
      </vt:variant>
      <vt:variant>
        <vt:i4>0</vt:i4>
      </vt:variant>
      <vt:variant>
        <vt:i4>5</vt:i4>
      </vt:variant>
      <vt:variant>
        <vt:lpwstr>http://www.about.puma.com/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Julia Madusiok</cp:lastModifiedBy>
  <cp:revision>37</cp:revision>
  <dcterms:created xsi:type="dcterms:W3CDTF">2024-03-28T14:51:00Z</dcterms:created>
  <dcterms:modified xsi:type="dcterms:W3CDTF">2024-04-02T14:13:00Z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0x010100E6BE139312F6F34C8C77EE73B9359F67</vt:lpwstr>
  </property>
</Properties>
</file>